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77F3DA" w14:textId="1F5D58D4" w:rsidR="00A22E11" w:rsidRPr="004D1503" w:rsidRDefault="00A22E11" w:rsidP="00A22E11">
      <w:pPr>
        <w:pStyle w:val="Heading1"/>
        <w:jc w:val="center"/>
        <w:rPr>
          <w:sz w:val="32"/>
          <w:szCs w:val="32"/>
        </w:rPr>
      </w:pPr>
      <w:bookmarkStart w:id="0" w:name="_Toc164851676"/>
      <w:bookmarkStart w:id="1" w:name="_Toc164851902"/>
      <w:r>
        <w:rPr>
          <w:sz w:val="32"/>
          <w:szCs w:val="32"/>
        </w:rPr>
        <w:t xml:space="preserve">To-faktor-godkendelse med </w:t>
      </w:r>
      <w:bookmarkEnd w:id="0"/>
      <w:r>
        <w:rPr>
          <w:sz w:val="32"/>
          <w:szCs w:val="32"/>
        </w:rPr>
        <w:t>Microsoft Aut</w:t>
      </w:r>
      <w:r w:rsidR="006B2797">
        <w:rPr>
          <w:sz w:val="32"/>
          <w:szCs w:val="32"/>
        </w:rPr>
        <w:t>h</w:t>
      </w:r>
      <w:r>
        <w:rPr>
          <w:sz w:val="32"/>
          <w:szCs w:val="32"/>
        </w:rPr>
        <w:t>enticator</w:t>
      </w:r>
    </w:p>
    <w:p w14:paraId="02DBA61C" w14:textId="475132AA" w:rsidR="00A22E11" w:rsidRDefault="00A22E11" w:rsidP="00A22E11">
      <w:r>
        <w:t>Du skal bruge to-faktor</w:t>
      </w:r>
      <w:r w:rsidR="006B2797">
        <w:t>-</w:t>
      </w:r>
      <w:r>
        <w:t xml:space="preserve">godkendelse, efter du har været gennem dit første login på Københavns Universitet. Første gang du logger dig på </w:t>
      </w:r>
      <w:r w:rsidR="003F42CC">
        <w:t>Microsoft 365</w:t>
      </w:r>
      <w:r>
        <w:t xml:space="preserve"> (F.eks. Words, </w:t>
      </w:r>
      <w:proofErr w:type="spellStart"/>
      <w:r>
        <w:t>Excell</w:t>
      </w:r>
      <w:proofErr w:type="spellEnd"/>
      <w:r>
        <w:t xml:space="preserve"> og Teams)</w:t>
      </w:r>
      <w:r w:rsidR="004906B4">
        <w:t xml:space="preserve"> eller webmail</w:t>
      </w:r>
      <w:r w:rsidR="00844B88">
        <w:t>,</w:t>
      </w:r>
      <w:r>
        <w:t xml:space="preserve"> blive</w:t>
      </w:r>
      <w:r w:rsidR="00844B88">
        <w:t>r du</w:t>
      </w:r>
      <w:r>
        <w:t xml:space="preserve"> bedt om at </w:t>
      </w:r>
      <w:r w:rsidR="00B731F7">
        <w:t>vælge to-faktor-godkendelses-metode</w:t>
      </w:r>
      <w:r w:rsidR="00346C5A">
        <w:t xml:space="preserve">. </w:t>
      </w:r>
      <w:r w:rsidR="00D06451">
        <w:t>D</w:t>
      </w:r>
      <w:r w:rsidR="00B731F7">
        <w:t>u kan vælge mellem Microsoft Authenticator, NetIQ app</w:t>
      </w:r>
      <w:r w:rsidR="003F42CC">
        <w:t xml:space="preserve">, </w:t>
      </w:r>
      <w:r w:rsidR="00B731F7">
        <w:t>eller Sikkerhedsnøgle (studerende)/</w:t>
      </w:r>
      <w:proofErr w:type="spellStart"/>
      <w:r w:rsidR="00B731F7">
        <w:t>Yubikey</w:t>
      </w:r>
      <w:proofErr w:type="spellEnd"/>
      <w:r w:rsidR="00B731F7">
        <w:t xml:space="preserve"> (medarbejdere). </w:t>
      </w:r>
    </w:p>
    <w:p w14:paraId="61230DEF" w14:textId="7F56F041" w:rsidR="005F3754" w:rsidRPr="005F3754" w:rsidRDefault="00D06451" w:rsidP="00A22E11">
      <w:pPr>
        <w:rPr>
          <w:b/>
          <w:bCs/>
        </w:rPr>
      </w:pPr>
      <w:r>
        <w:t xml:space="preserve">Denne vejledning hjælper dig med at installere </w:t>
      </w:r>
      <w:r w:rsidRPr="006D6087">
        <w:rPr>
          <w:b/>
          <w:bCs/>
        </w:rPr>
        <w:t>Microsoft Authenticator app.</w:t>
      </w:r>
      <w:r w:rsidR="005F3754">
        <w:rPr>
          <w:b/>
          <w:bCs/>
        </w:rPr>
        <w:br/>
      </w:r>
      <w:r w:rsidR="005F3754" w:rsidRPr="00874C4A">
        <w:rPr>
          <w:rFonts w:cstheme="minorHAnsi"/>
        </w:rPr>
        <w:t>Smartphone/tablet skal være med Android 8 eller iOS 15</w:t>
      </w:r>
      <w:r w:rsidR="005F3754">
        <w:rPr>
          <w:rFonts w:ascii="Verdana" w:hAnsi="Verdana"/>
          <w:sz w:val="20"/>
          <w:szCs w:val="20"/>
        </w:rPr>
        <w:t>.</w:t>
      </w:r>
    </w:p>
    <w:p w14:paraId="363E16A5" w14:textId="56565C83" w:rsidR="005F3754" w:rsidRDefault="00A22E11" w:rsidP="00A22E11">
      <w:r>
        <w:t xml:space="preserve">Du skal bruge en computer og smartphone/tablet for at installere </w:t>
      </w:r>
      <w:r w:rsidRPr="00A22E11">
        <w:t>Microsoft Aut</w:t>
      </w:r>
      <w:r w:rsidR="00B731F7">
        <w:t>h</w:t>
      </w:r>
      <w:r w:rsidRPr="00A22E11">
        <w:t>enticator</w:t>
      </w:r>
      <w:r>
        <w:rPr>
          <w:b/>
          <w:bCs/>
        </w:rPr>
        <w:t xml:space="preserve"> </w:t>
      </w:r>
      <w:r>
        <w:t xml:space="preserve">app. Kig efter disse symboler i </w:t>
      </w:r>
      <w:r w:rsidR="00D06451">
        <w:t xml:space="preserve">vejledningen </w:t>
      </w:r>
      <w:r>
        <w:t>nedenfor.</w:t>
      </w:r>
    </w:p>
    <w:p w14:paraId="29568485" w14:textId="212D68D0" w:rsidR="00061922" w:rsidRPr="00061922" w:rsidRDefault="00061922" w:rsidP="00A22E11">
      <w:r w:rsidRPr="00061922">
        <w:rPr>
          <w:b/>
          <w:bCs/>
        </w:rPr>
        <w:t>Bemærk</w:t>
      </w:r>
      <w:r w:rsidRPr="00061922">
        <w:t>, at Microsoft Authenticator app</w:t>
      </w:r>
      <w:r>
        <w:t xml:space="preserve"> kan afkræve indtastning af den skærmkode, du har til din mobil, når du benytter Microsoft Authenticator til to-faktor-godkendelse.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22E11" w14:paraId="03F5FF0C" w14:textId="77777777" w:rsidTr="00506DD1">
        <w:tc>
          <w:tcPr>
            <w:tcW w:w="9628" w:type="dxa"/>
          </w:tcPr>
          <w:p w14:paraId="336FC2CF" w14:textId="77777777" w:rsidR="00A22E11" w:rsidRPr="00061922" w:rsidRDefault="00A22E11" w:rsidP="00506DD1">
            <w:r>
              <w:rPr>
                <w:noProof/>
                <w:lang w:eastAsia="da-DK"/>
              </w:rPr>
              <w:drawing>
                <wp:anchor distT="0" distB="0" distL="114300" distR="114300" simplePos="0" relativeHeight="251780608" behindDoc="1" locked="0" layoutInCell="1" allowOverlap="1" wp14:anchorId="5882900D" wp14:editId="23DD1FB6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95885</wp:posOffset>
                  </wp:positionV>
                  <wp:extent cx="554990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60" y="20501"/>
                      <wp:lineTo x="20760" y="0"/>
                      <wp:lineTo x="0" y="0"/>
                    </wp:wrapPolygon>
                  </wp:wrapTight>
                  <wp:docPr id="1796339202" name="Picture 1796339202" descr="A blue computer with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339202" name="Picture 1796339202" descr="A blue computer with a keyboard&#10;&#10;Description automatically generated"/>
                          <pic:cNvPicPr/>
                        </pic:nvPicPr>
                        <pic:blipFill rotWithShape="1">
                          <a:blip r:embed="rId11"/>
                          <a:srcRect t="9728" b="12451"/>
                          <a:stretch/>
                        </pic:blipFill>
                        <pic:spPr bwMode="auto">
                          <a:xfrm>
                            <a:off x="0" y="0"/>
                            <a:ext cx="554990" cy="46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914F85" w14:textId="77777777" w:rsidR="00A22E11" w:rsidRDefault="00A22E11" w:rsidP="00A22E11">
            <w:pPr>
              <w:pStyle w:val="ListParagraph"/>
              <w:numPr>
                <w:ilvl w:val="0"/>
                <w:numId w:val="39"/>
              </w:numPr>
            </w:pPr>
            <w:r>
              <w:t>Her skal du bruge en computer</w:t>
            </w:r>
            <w:r w:rsidRPr="005641DD">
              <w:rPr>
                <w:noProof/>
              </w:rPr>
              <w:t xml:space="preserve"> </w:t>
            </w:r>
          </w:p>
          <w:p w14:paraId="1EA496BB" w14:textId="77777777" w:rsidR="00A22E11" w:rsidRDefault="00A22E11" w:rsidP="00506DD1"/>
          <w:p w14:paraId="2B374F9D" w14:textId="77777777" w:rsidR="00A22E11" w:rsidRDefault="00A22E11" w:rsidP="00506DD1"/>
        </w:tc>
      </w:tr>
      <w:tr w:rsidR="00A22E11" w14:paraId="01F83378" w14:textId="77777777" w:rsidTr="00506DD1">
        <w:tc>
          <w:tcPr>
            <w:tcW w:w="9628" w:type="dxa"/>
          </w:tcPr>
          <w:p w14:paraId="0F462E01" w14:textId="77777777" w:rsidR="00A22E11" w:rsidRDefault="00A22E11" w:rsidP="00506DD1">
            <w:r>
              <w:rPr>
                <w:noProof/>
                <w:lang w:eastAsia="da-DK"/>
              </w:rPr>
              <w:drawing>
                <wp:anchor distT="0" distB="0" distL="114300" distR="114300" simplePos="0" relativeHeight="251781632" behindDoc="1" locked="0" layoutInCell="1" allowOverlap="1" wp14:anchorId="75164C8D" wp14:editId="7383A957">
                  <wp:simplePos x="0" y="0"/>
                  <wp:positionH relativeFrom="column">
                    <wp:posOffset>112930</wp:posOffset>
                  </wp:positionH>
                  <wp:positionV relativeFrom="paragraph">
                    <wp:posOffset>64202</wp:posOffset>
                  </wp:positionV>
                  <wp:extent cx="355633" cy="510139"/>
                  <wp:effectExtent l="0" t="0" r="6350" b="4445"/>
                  <wp:wrapTight wrapText="bothSides">
                    <wp:wrapPolygon edited="0">
                      <wp:start x="0" y="0"/>
                      <wp:lineTo x="0" y="20981"/>
                      <wp:lineTo x="20829" y="20981"/>
                      <wp:lineTo x="20829" y="0"/>
                      <wp:lineTo x="0" y="0"/>
                    </wp:wrapPolygon>
                  </wp:wrapTight>
                  <wp:docPr id="951706186" name="Picture 951706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888" t="10447" r="14910" b="10351"/>
                          <a:stretch/>
                        </pic:blipFill>
                        <pic:spPr bwMode="auto">
                          <a:xfrm>
                            <a:off x="0" y="0"/>
                            <a:ext cx="356064" cy="510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5F8A26" w14:textId="77777777" w:rsidR="00A22E11" w:rsidRDefault="00A22E11" w:rsidP="00A22E11">
            <w:pPr>
              <w:pStyle w:val="ListParagraph"/>
              <w:numPr>
                <w:ilvl w:val="0"/>
                <w:numId w:val="39"/>
              </w:numPr>
            </w:pPr>
            <w:r>
              <w:t>Her skal du bruge smartphone/tablet</w:t>
            </w:r>
          </w:p>
          <w:p w14:paraId="7643869A" w14:textId="77777777" w:rsidR="00A22E11" w:rsidRDefault="00A22E11" w:rsidP="00506DD1"/>
          <w:p w14:paraId="178FC7FF" w14:textId="77777777" w:rsidR="00A22E11" w:rsidRDefault="00A22E11" w:rsidP="00506DD1"/>
        </w:tc>
      </w:tr>
    </w:tbl>
    <w:bookmarkEnd w:id="1"/>
    <w:p w14:paraId="0E23375E" w14:textId="1F72F0B2" w:rsidR="00A22E11" w:rsidRPr="00A22E11" w:rsidRDefault="00A22E11" w:rsidP="00084494">
      <w:pPr>
        <w:pStyle w:val="Heading1"/>
      </w:pPr>
      <w:r>
        <w:t>Installering af Microsoft Aut</w:t>
      </w:r>
      <w:r w:rsidR="00B731F7">
        <w:t>h</w:t>
      </w:r>
      <w:r>
        <w:t>enticator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9"/>
        <w:gridCol w:w="5949"/>
      </w:tblGrid>
      <w:tr w:rsidR="00943418" w14:paraId="185A1A3F" w14:textId="77777777" w:rsidTr="00310B95">
        <w:tc>
          <w:tcPr>
            <w:tcW w:w="3679" w:type="dxa"/>
          </w:tcPr>
          <w:p w14:paraId="3ED4D822" w14:textId="77777777" w:rsidR="003F21A2" w:rsidRDefault="003F21A2" w:rsidP="00236ADE">
            <w:pPr>
              <w:rPr>
                <w:sz w:val="20"/>
                <w:szCs w:val="20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818496" behindDoc="1" locked="0" layoutInCell="1" allowOverlap="1" wp14:anchorId="53A7DB20" wp14:editId="698E2C3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158115</wp:posOffset>
                  </wp:positionV>
                  <wp:extent cx="554990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60" y="20501"/>
                      <wp:lineTo x="20760" y="0"/>
                      <wp:lineTo x="0" y="0"/>
                    </wp:wrapPolygon>
                  </wp:wrapTight>
                  <wp:docPr id="2088062498" name="Picture 2088062498" descr="A blue computer with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1708" name="Picture 47641708" descr="A blue computer with a keyboard&#10;&#10;Description automatically generated"/>
                          <pic:cNvPicPr/>
                        </pic:nvPicPr>
                        <pic:blipFill rotWithShape="1">
                          <a:blip r:embed="rId11"/>
                          <a:srcRect t="9728" b="12451"/>
                          <a:stretch/>
                        </pic:blipFill>
                        <pic:spPr bwMode="auto">
                          <a:xfrm>
                            <a:off x="0" y="0"/>
                            <a:ext cx="554990" cy="46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  <w:p w14:paraId="3C00A121" w14:textId="77777777" w:rsidR="003F21A2" w:rsidRDefault="003F21A2" w:rsidP="00236ADE">
            <w:pPr>
              <w:rPr>
                <w:sz w:val="20"/>
                <w:szCs w:val="20"/>
              </w:rPr>
            </w:pPr>
          </w:p>
          <w:p w14:paraId="43A5A6C7" w14:textId="77777777" w:rsidR="003F21A2" w:rsidRDefault="003F21A2" w:rsidP="00236ADE">
            <w:pPr>
              <w:rPr>
                <w:sz w:val="20"/>
                <w:szCs w:val="20"/>
              </w:rPr>
            </w:pPr>
          </w:p>
          <w:p w14:paraId="2E0BB8C7" w14:textId="6614FED7" w:rsidR="006D0888" w:rsidRDefault="0068400C" w:rsidP="00236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Når du logger på Microsoft 365</w:t>
            </w:r>
            <w:r w:rsidR="003F21A2">
              <w:rPr>
                <w:sz w:val="20"/>
                <w:szCs w:val="20"/>
              </w:rPr>
              <w:t xml:space="preserve"> eller </w:t>
            </w:r>
            <w:r w:rsidR="004906B4">
              <w:rPr>
                <w:sz w:val="20"/>
                <w:szCs w:val="20"/>
              </w:rPr>
              <w:t>w</w:t>
            </w:r>
            <w:r w:rsidR="003F21A2">
              <w:rPr>
                <w:sz w:val="20"/>
                <w:szCs w:val="20"/>
              </w:rPr>
              <w:t>ebmail,</w:t>
            </w:r>
            <w:r>
              <w:rPr>
                <w:sz w:val="20"/>
                <w:szCs w:val="20"/>
              </w:rPr>
              <w:t xml:space="preserve"> bliver du mødt med anmodning om at logge på.</w:t>
            </w:r>
          </w:p>
          <w:p w14:paraId="6A8C01A4" w14:textId="77777777" w:rsidR="0068400C" w:rsidRDefault="0068400C" w:rsidP="00236ADE">
            <w:pPr>
              <w:rPr>
                <w:sz w:val="20"/>
                <w:szCs w:val="20"/>
              </w:rPr>
            </w:pPr>
          </w:p>
          <w:p w14:paraId="796898C5" w14:textId="309F61C2" w:rsidR="0068400C" w:rsidRDefault="0068400C" w:rsidP="00236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Indtast dit </w:t>
            </w:r>
            <w:proofErr w:type="spellStart"/>
            <w:r>
              <w:rPr>
                <w:sz w:val="20"/>
                <w:szCs w:val="20"/>
              </w:rPr>
              <w:t>KU-Brugernavn</w:t>
            </w:r>
            <w:proofErr w:type="spellEnd"/>
            <w:r w:rsidR="00AE21BE">
              <w:rPr>
                <w:sz w:val="20"/>
                <w:szCs w:val="20"/>
              </w:rPr>
              <w:t xml:space="preserve">: </w:t>
            </w:r>
            <w:r w:rsidR="003F21A2">
              <w:rPr>
                <w:sz w:val="20"/>
                <w:szCs w:val="20"/>
              </w:rPr>
              <w:br/>
            </w:r>
            <w:hyperlink r:id="rId13" w:history="1">
              <w:r w:rsidR="003F21A2" w:rsidRPr="00F73446">
                <w:rPr>
                  <w:rStyle w:val="Hyperlink"/>
                  <w:sz w:val="20"/>
                  <w:szCs w:val="20"/>
                </w:rPr>
                <w:t>xxxxxx@ku.dk</w:t>
              </w:r>
            </w:hyperlink>
            <w:r>
              <w:rPr>
                <w:sz w:val="20"/>
                <w:szCs w:val="20"/>
              </w:rPr>
              <w:t>.</w:t>
            </w:r>
            <w:r w:rsidR="003F21A2">
              <w:rPr>
                <w:sz w:val="20"/>
                <w:szCs w:val="20"/>
              </w:rPr>
              <w:t xml:space="preserve"> hvis du er ansat eller </w:t>
            </w:r>
            <w:hyperlink r:id="rId14" w:history="1">
              <w:r w:rsidR="003F21A2" w:rsidRPr="00F73446">
                <w:rPr>
                  <w:rStyle w:val="Hyperlink"/>
                  <w:sz w:val="20"/>
                  <w:szCs w:val="20"/>
                </w:rPr>
                <w:t>xxxxxx@alumni.ku.dk</w:t>
              </w:r>
            </w:hyperlink>
            <w:r w:rsidR="003F21A2">
              <w:rPr>
                <w:sz w:val="20"/>
                <w:szCs w:val="20"/>
              </w:rPr>
              <w:t xml:space="preserve">, hvis du er studerende. </w:t>
            </w:r>
            <w:r w:rsidR="003F21A2">
              <w:rPr>
                <w:sz w:val="20"/>
                <w:szCs w:val="20"/>
              </w:rPr>
              <w:br/>
            </w:r>
          </w:p>
          <w:p w14:paraId="0493A10E" w14:textId="77777777" w:rsidR="001C1E5A" w:rsidRDefault="001C1E5A" w:rsidP="001C1E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Vælg ´Næste´.</w:t>
            </w:r>
          </w:p>
          <w:p w14:paraId="435A7851" w14:textId="77777777" w:rsidR="001C1E5A" w:rsidRDefault="001C1E5A" w:rsidP="00236ADE">
            <w:pPr>
              <w:rPr>
                <w:sz w:val="20"/>
                <w:szCs w:val="20"/>
              </w:rPr>
            </w:pPr>
          </w:p>
          <w:p w14:paraId="1AA0ACF7" w14:textId="77777777" w:rsidR="00AD221F" w:rsidRDefault="00AD221F" w:rsidP="00236ADE">
            <w:pPr>
              <w:rPr>
                <w:sz w:val="20"/>
                <w:szCs w:val="20"/>
              </w:rPr>
            </w:pPr>
          </w:p>
          <w:p w14:paraId="38E444C1" w14:textId="77777777" w:rsidR="00AD221F" w:rsidRDefault="00AD221F" w:rsidP="00236ADE">
            <w:pPr>
              <w:rPr>
                <w:sz w:val="20"/>
                <w:szCs w:val="20"/>
              </w:rPr>
            </w:pPr>
          </w:p>
          <w:p w14:paraId="763F65E9" w14:textId="10627130" w:rsidR="001C1E5A" w:rsidRPr="00B52C50" w:rsidRDefault="00B96CBB" w:rsidP="001C1E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Bemærk: D</w:t>
            </w:r>
            <w:r w:rsidR="001C1E5A">
              <w:rPr>
                <w:sz w:val="20"/>
                <w:szCs w:val="20"/>
              </w:rPr>
              <w:t>ialogbokse</w:t>
            </w:r>
            <w:r>
              <w:rPr>
                <w:sz w:val="20"/>
                <w:szCs w:val="20"/>
              </w:rPr>
              <w:t>n</w:t>
            </w:r>
            <w:r w:rsidR="001C1E5A">
              <w:rPr>
                <w:sz w:val="20"/>
                <w:szCs w:val="20"/>
              </w:rPr>
              <w:t xml:space="preserve"> kan variere afhængig af, hvilken service, der startes op. </w:t>
            </w:r>
          </w:p>
          <w:p w14:paraId="2AA42E9B" w14:textId="77777777" w:rsidR="0068400C" w:rsidRPr="00B52C50" w:rsidRDefault="0068400C" w:rsidP="00236ADE">
            <w:pPr>
              <w:rPr>
                <w:sz w:val="20"/>
                <w:szCs w:val="20"/>
              </w:rPr>
            </w:pPr>
          </w:p>
          <w:p w14:paraId="38278738" w14:textId="7E67D677" w:rsidR="002435ED" w:rsidRDefault="002435ED" w:rsidP="00A22E11"/>
        </w:tc>
        <w:tc>
          <w:tcPr>
            <w:tcW w:w="5949" w:type="dxa"/>
          </w:tcPr>
          <w:p w14:paraId="05E72E11" w14:textId="77777777" w:rsidR="006D0888" w:rsidRDefault="006D0888" w:rsidP="00E4050E"/>
          <w:p w14:paraId="6C0E1B5F" w14:textId="07449C90" w:rsidR="001C1E5A" w:rsidRPr="00FE1A1D" w:rsidRDefault="001C1E5A" w:rsidP="00FE1A1D">
            <w:pPr>
              <w:jc w:val="center"/>
              <w:rPr>
                <w:sz w:val="20"/>
                <w:szCs w:val="20"/>
              </w:rPr>
            </w:pPr>
            <w:r w:rsidRPr="001C1E5A">
              <w:rPr>
                <w:sz w:val="20"/>
                <w:szCs w:val="20"/>
              </w:rPr>
              <w:t>Dialog</w:t>
            </w:r>
            <w:r>
              <w:rPr>
                <w:sz w:val="20"/>
                <w:szCs w:val="20"/>
              </w:rPr>
              <w:t>boks</w:t>
            </w:r>
            <w:r w:rsidRPr="001C1E5A">
              <w:rPr>
                <w:sz w:val="20"/>
                <w:szCs w:val="20"/>
              </w:rPr>
              <w:t xml:space="preserve"> kan fx se sådan ud</w:t>
            </w:r>
          </w:p>
          <w:p w14:paraId="3BED7EC8" w14:textId="68A34C3E" w:rsidR="009B2EA6" w:rsidRDefault="00D513C3" w:rsidP="003F21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07677E" wp14:editId="5B351BA8">
                  <wp:extent cx="1433672" cy="1708440"/>
                  <wp:effectExtent l="0" t="0" r="0" b="635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696" cy="1720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21A2">
              <w:br/>
            </w:r>
            <w:r w:rsidR="001C1E5A">
              <w:t>Et andet eksempel på dialogboks</w:t>
            </w:r>
          </w:p>
          <w:p w14:paraId="28D5EA2E" w14:textId="77777777" w:rsidR="00844B88" w:rsidRDefault="001C1E5A" w:rsidP="003F21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7E03B9" wp14:editId="615FE702">
                  <wp:extent cx="2589298" cy="1513066"/>
                  <wp:effectExtent l="0" t="0" r="1905" b="0"/>
                  <wp:docPr id="18727576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75764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629" cy="152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B4D87" w14:textId="7F4A837D" w:rsidR="003F21A2" w:rsidRDefault="003F21A2" w:rsidP="003F21A2">
            <w:pPr>
              <w:jc w:val="center"/>
            </w:pPr>
          </w:p>
        </w:tc>
      </w:tr>
      <w:tr w:rsidR="00943418" w14:paraId="6933816C" w14:textId="77777777" w:rsidTr="00310B95">
        <w:tc>
          <w:tcPr>
            <w:tcW w:w="3679" w:type="dxa"/>
          </w:tcPr>
          <w:p w14:paraId="162476CB" w14:textId="3715440F" w:rsidR="00844B88" w:rsidRDefault="008F705E" w:rsidP="008F70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Indtast din adgangskode</w:t>
            </w:r>
            <w:r w:rsidR="00A710EB">
              <w:rPr>
                <w:sz w:val="20"/>
                <w:szCs w:val="20"/>
              </w:rPr>
              <w:t xml:space="preserve"> til </w:t>
            </w:r>
            <w:proofErr w:type="spellStart"/>
            <w:r w:rsidR="00A710EB">
              <w:rPr>
                <w:sz w:val="20"/>
                <w:szCs w:val="20"/>
              </w:rPr>
              <w:t>KUnet</w:t>
            </w:r>
            <w:proofErr w:type="spellEnd"/>
            <w:r w:rsidR="004337AC">
              <w:rPr>
                <w:sz w:val="20"/>
                <w:szCs w:val="20"/>
              </w:rPr>
              <w:t xml:space="preserve"> og vælg ´</w:t>
            </w:r>
            <w:r w:rsidR="005A16AF">
              <w:rPr>
                <w:sz w:val="20"/>
                <w:szCs w:val="20"/>
              </w:rPr>
              <w:t>Log på´</w:t>
            </w:r>
            <w:r>
              <w:rPr>
                <w:sz w:val="20"/>
                <w:szCs w:val="20"/>
              </w:rPr>
              <w:t>.</w:t>
            </w:r>
          </w:p>
          <w:p w14:paraId="381E051F" w14:textId="4FE0930A" w:rsidR="00844B88" w:rsidRDefault="00844B88" w:rsidP="008F705E">
            <w:pPr>
              <w:rPr>
                <w:sz w:val="20"/>
                <w:szCs w:val="20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809280" behindDoc="1" locked="0" layoutInCell="1" allowOverlap="1" wp14:anchorId="16FE6B00" wp14:editId="0F805E6B">
                  <wp:simplePos x="0" y="0"/>
                  <wp:positionH relativeFrom="column">
                    <wp:posOffset>474</wp:posOffset>
                  </wp:positionH>
                  <wp:positionV relativeFrom="paragraph">
                    <wp:posOffset>76599</wp:posOffset>
                  </wp:positionV>
                  <wp:extent cx="554990" cy="442595"/>
                  <wp:effectExtent l="0" t="0" r="0" b="0"/>
                  <wp:wrapTight wrapText="bothSides">
                    <wp:wrapPolygon edited="0">
                      <wp:start x="0" y="0"/>
                      <wp:lineTo x="0" y="20453"/>
                      <wp:lineTo x="20760" y="20453"/>
                      <wp:lineTo x="20760" y="0"/>
                      <wp:lineTo x="0" y="0"/>
                    </wp:wrapPolygon>
                  </wp:wrapTight>
                  <wp:docPr id="1863748165" name="Picture 1863748165" descr="A blue computer with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1708" name="Picture 47641708" descr="A blue computer with a keyboard&#10;&#10;Description automatically generated"/>
                          <pic:cNvPicPr/>
                        </pic:nvPicPr>
                        <pic:blipFill rotWithShape="1">
                          <a:blip r:embed="rId11"/>
                          <a:srcRect t="9728" b="12451"/>
                          <a:stretch/>
                        </pic:blipFill>
                        <pic:spPr bwMode="auto">
                          <a:xfrm>
                            <a:off x="0" y="0"/>
                            <a:ext cx="554990" cy="44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3B561E" w14:textId="4E5C8ED6" w:rsidR="00844B88" w:rsidRDefault="00844B88" w:rsidP="008F705E">
            <w:pPr>
              <w:rPr>
                <w:sz w:val="20"/>
                <w:szCs w:val="20"/>
              </w:rPr>
            </w:pPr>
          </w:p>
          <w:p w14:paraId="129194BD" w14:textId="72B74768" w:rsidR="008F705E" w:rsidRDefault="008F705E" w:rsidP="008F70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</w:p>
          <w:p w14:paraId="5FFC8A97" w14:textId="7575C4AA" w:rsidR="008F705E" w:rsidRPr="008F705E" w:rsidRDefault="00844B88" w:rsidP="008F70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Bemærk: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  <w:t xml:space="preserve">1) </w:t>
            </w:r>
            <w:r w:rsidR="008F705E" w:rsidRPr="008F705E">
              <w:rPr>
                <w:sz w:val="20"/>
                <w:szCs w:val="20"/>
              </w:rPr>
              <w:t>Hvis du har glemt din adgangskode eller hvis den er mere end 12 måneder gammel, skal du forny din adgangskode via link</w:t>
            </w:r>
            <w:r w:rsidR="003F42CC">
              <w:rPr>
                <w:sz w:val="20"/>
                <w:szCs w:val="20"/>
              </w:rPr>
              <w:t>et</w:t>
            </w:r>
            <w:r w:rsidR="008F705E" w:rsidRPr="008F705E">
              <w:rPr>
                <w:sz w:val="20"/>
                <w:szCs w:val="20"/>
              </w:rPr>
              <w:t xml:space="preserve">: </w:t>
            </w:r>
          </w:p>
          <w:p w14:paraId="765DB3D8" w14:textId="69CA54A0" w:rsidR="008F705E" w:rsidRDefault="008F705E" w:rsidP="008F705E">
            <w:pPr>
              <w:rPr>
                <w:sz w:val="20"/>
                <w:szCs w:val="20"/>
                <w:lang w:val="en-US"/>
              </w:rPr>
            </w:pPr>
            <w:hyperlink r:id="rId17" w:history="1">
              <w:r w:rsidRPr="00AE21BE">
                <w:rPr>
                  <w:color w:val="0000FF"/>
                  <w:sz w:val="20"/>
                  <w:szCs w:val="20"/>
                  <w:u w:val="single"/>
                  <w:lang w:val="en-US"/>
                </w:rPr>
                <w:t>Self Service Password Reset (ku.dk)</w:t>
              </w:r>
            </w:hyperlink>
            <w:r w:rsidR="00CD503B" w:rsidRPr="00AE21BE">
              <w:rPr>
                <w:sz w:val="20"/>
                <w:szCs w:val="20"/>
                <w:lang w:val="en-US"/>
              </w:rPr>
              <w:t>.</w:t>
            </w:r>
          </w:p>
          <w:p w14:paraId="0B5429F1" w14:textId="77777777" w:rsidR="00AE21BE" w:rsidRDefault="00AE21BE" w:rsidP="008F705E">
            <w:pPr>
              <w:rPr>
                <w:sz w:val="20"/>
                <w:szCs w:val="20"/>
                <w:lang w:val="en-US"/>
              </w:rPr>
            </w:pPr>
          </w:p>
          <w:p w14:paraId="56F59590" w14:textId="7B3A8765" w:rsidR="00AE21BE" w:rsidRPr="00AE21BE" w:rsidRDefault="00AE21BE" w:rsidP="008F705E">
            <w:pPr>
              <w:rPr>
                <w:color w:val="0000FF"/>
                <w:sz w:val="20"/>
                <w:szCs w:val="20"/>
                <w:u w:val="single"/>
              </w:rPr>
            </w:pPr>
            <w:r w:rsidRPr="00AE21BE">
              <w:rPr>
                <w:sz w:val="20"/>
                <w:szCs w:val="20"/>
              </w:rPr>
              <w:t>Du kan også klikke p</w:t>
            </w:r>
            <w:r>
              <w:rPr>
                <w:sz w:val="20"/>
                <w:szCs w:val="20"/>
              </w:rPr>
              <w:t>å linket ´Jeg har glemt min adgangskode´ i dialogboksen.</w:t>
            </w:r>
          </w:p>
          <w:p w14:paraId="03C96261" w14:textId="77777777" w:rsidR="008F705E" w:rsidRPr="00AE21BE" w:rsidRDefault="008F705E" w:rsidP="008F705E">
            <w:pPr>
              <w:rPr>
                <w:sz w:val="20"/>
                <w:szCs w:val="20"/>
              </w:rPr>
            </w:pPr>
          </w:p>
          <w:p w14:paraId="5FCFCEEB" w14:textId="2B4B2ED2" w:rsidR="008F705E" w:rsidRDefault="008F705E" w:rsidP="008F705E">
            <w:pPr>
              <w:rPr>
                <w:sz w:val="20"/>
                <w:szCs w:val="20"/>
              </w:rPr>
            </w:pPr>
            <w:r w:rsidRPr="00B52C50">
              <w:rPr>
                <w:sz w:val="20"/>
                <w:szCs w:val="20"/>
              </w:rPr>
              <w:t>Først når den nye adgangskode er aktiv, kan du fortsætte processen</w:t>
            </w:r>
            <w:r>
              <w:rPr>
                <w:sz w:val="20"/>
                <w:szCs w:val="20"/>
              </w:rPr>
              <w:t>.</w:t>
            </w:r>
          </w:p>
          <w:p w14:paraId="4242099A" w14:textId="77777777" w:rsidR="008F705E" w:rsidRDefault="008F705E" w:rsidP="008F705E">
            <w:pPr>
              <w:rPr>
                <w:sz w:val="20"/>
                <w:szCs w:val="20"/>
              </w:rPr>
            </w:pPr>
          </w:p>
          <w:p w14:paraId="15102AE8" w14:textId="77777777" w:rsidR="00844B88" w:rsidRDefault="00844B88" w:rsidP="008F705E">
            <w:pPr>
              <w:rPr>
                <w:sz w:val="20"/>
                <w:szCs w:val="20"/>
              </w:rPr>
            </w:pPr>
          </w:p>
          <w:p w14:paraId="2FDB780F" w14:textId="6052A644" w:rsidR="008F705E" w:rsidRDefault="00844B88" w:rsidP="008F70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</w:t>
            </w:r>
            <w:r w:rsidR="008F705E">
              <w:rPr>
                <w:sz w:val="20"/>
                <w:szCs w:val="20"/>
              </w:rPr>
              <w:t xml:space="preserve">Du finder hjælp til login på linket ´Hjælp til login, adgangskode og </w:t>
            </w:r>
            <w:proofErr w:type="spellStart"/>
            <w:r w:rsidR="008F705E">
              <w:rPr>
                <w:sz w:val="20"/>
                <w:szCs w:val="20"/>
              </w:rPr>
              <w:t>KU-Brugernavn</w:t>
            </w:r>
            <w:proofErr w:type="spellEnd"/>
            <w:r w:rsidR="008F705E">
              <w:rPr>
                <w:sz w:val="20"/>
                <w:szCs w:val="20"/>
              </w:rPr>
              <w:t>´.</w:t>
            </w:r>
          </w:p>
          <w:p w14:paraId="4E76B219" w14:textId="77777777" w:rsidR="004337AC" w:rsidRDefault="004337AC" w:rsidP="008F705E">
            <w:pPr>
              <w:rPr>
                <w:sz w:val="20"/>
                <w:szCs w:val="20"/>
              </w:rPr>
            </w:pPr>
          </w:p>
          <w:p w14:paraId="6878421A" w14:textId="36E6BB5E" w:rsidR="004337AC" w:rsidRPr="00844B88" w:rsidRDefault="004337AC" w:rsidP="008F705E">
            <w:pPr>
              <w:rPr>
                <w:sz w:val="20"/>
                <w:szCs w:val="20"/>
              </w:rPr>
            </w:pPr>
            <w:hyperlink r:id="rId18" w:history="1">
              <w:r w:rsidRPr="004337AC">
                <w:rPr>
                  <w:color w:val="0000FF"/>
                  <w:u w:val="single"/>
                </w:rPr>
                <w:t>Hjælp til login – Københavns Universitet (ku.dk)</w:t>
              </w:r>
            </w:hyperlink>
          </w:p>
          <w:p w14:paraId="10D011F9" w14:textId="40F57FA4" w:rsidR="008F705E" w:rsidRPr="008F705E" w:rsidRDefault="008F705E" w:rsidP="008F705E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949" w:type="dxa"/>
          </w:tcPr>
          <w:p w14:paraId="37CD2AEC" w14:textId="77777777" w:rsidR="0068400C" w:rsidRDefault="0068400C" w:rsidP="00E4050E"/>
          <w:p w14:paraId="194E3AD3" w14:textId="13979814" w:rsidR="008F705E" w:rsidRDefault="009B2EA6" w:rsidP="008F705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39B1E68C" wp14:editId="50BF9668">
                      <wp:simplePos x="0" y="0"/>
                      <wp:positionH relativeFrom="column">
                        <wp:posOffset>264227</wp:posOffset>
                      </wp:positionH>
                      <wp:positionV relativeFrom="paragraph">
                        <wp:posOffset>1408894</wp:posOffset>
                      </wp:positionV>
                      <wp:extent cx="511792" cy="286603"/>
                      <wp:effectExtent l="0" t="0" r="0" b="0"/>
                      <wp:wrapNone/>
                      <wp:docPr id="1817346460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792" cy="286603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48C84C0" w14:textId="6DB38EBA" w:rsidR="009B2EA6" w:rsidRPr="009B2EA6" w:rsidRDefault="009B2EA6" w:rsidP="009B2EA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9B2EA6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  <w:p w14:paraId="1DCD765F" w14:textId="77777777" w:rsidR="009B2EA6" w:rsidRPr="009B2EA6" w:rsidRDefault="009B2EA6" w:rsidP="009B2EA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1E68C" id="Rectangle 8" o:spid="_x0000_s1026" style="position:absolute;left:0;text-align:left;margin-left:20.8pt;margin-top:110.95pt;width:40.3pt;height:22.5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" filled="f" stroked="f" strokeweight="2pt">
                      <v:textbox>
                        <w:txbxContent>
                          <w:p w14:paraId="048C84C0" w14:textId="6DB38EBA" w:rsidR="009B2EA6" w:rsidRPr="009B2EA6" w:rsidRDefault="009B2EA6" w:rsidP="009B2EA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9B2EA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DCD765F" w14:textId="77777777" w:rsidR="009B2EA6" w:rsidRPr="009B2EA6" w:rsidRDefault="009B2EA6" w:rsidP="009B2E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6B579E2F" wp14:editId="546C37B2">
                      <wp:simplePos x="0" y="0"/>
                      <wp:positionH relativeFrom="column">
                        <wp:posOffset>215691</wp:posOffset>
                      </wp:positionH>
                      <wp:positionV relativeFrom="paragraph">
                        <wp:posOffset>121124</wp:posOffset>
                      </wp:positionV>
                      <wp:extent cx="511792" cy="286603"/>
                      <wp:effectExtent l="0" t="0" r="0" b="0"/>
                      <wp:wrapNone/>
                      <wp:docPr id="888846636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792" cy="2866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9D92C4" w14:textId="77777777" w:rsidR="009B2EA6" w:rsidRPr="009B2EA6" w:rsidRDefault="009B2EA6" w:rsidP="009B2EA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9B2EA6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1)</w:t>
                                  </w:r>
                                </w:p>
                                <w:p w14:paraId="005D6964" w14:textId="66645855" w:rsidR="009B2EA6" w:rsidRPr="009B2EA6" w:rsidRDefault="009B2EA6" w:rsidP="009B2EA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79E2F" id="_x0000_s1027" style="position:absolute;left:0;text-align:left;margin-left:17pt;margin-top:9.55pt;width:40.3pt;height:22.5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" filled="f" stroked="f" strokeweight="2pt">
                      <v:textbox>
                        <w:txbxContent>
                          <w:p w14:paraId="329D92C4" w14:textId="77777777" w:rsidR="009B2EA6" w:rsidRPr="009B2EA6" w:rsidRDefault="009B2EA6" w:rsidP="009B2EA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B2EA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1)</w:t>
                            </w:r>
                          </w:p>
                          <w:p w14:paraId="005D6964" w14:textId="66645855" w:rsidR="009B2EA6" w:rsidRPr="009B2EA6" w:rsidRDefault="009B2EA6" w:rsidP="009B2E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44B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2312175F" wp14:editId="19296D56">
                      <wp:simplePos x="0" y="0"/>
                      <wp:positionH relativeFrom="column">
                        <wp:posOffset>993301</wp:posOffset>
                      </wp:positionH>
                      <wp:positionV relativeFrom="paragraph">
                        <wp:posOffset>1655928</wp:posOffset>
                      </wp:positionV>
                      <wp:extent cx="1707382" cy="334370"/>
                      <wp:effectExtent l="0" t="0" r="26670" b="27940"/>
                      <wp:wrapNone/>
                      <wp:docPr id="25828113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7382" cy="33437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A627367" id="Oval 7" o:spid="_x0000_s1026" style="position:absolute;margin-left:78.2pt;margin-top:130.4pt;width:134.45pt;height:26.3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" filled="f" strokecolor="black [3213]" strokeweight="2pt"/>
                  </w:pict>
                </mc:Fallback>
              </mc:AlternateContent>
            </w:r>
            <w:r w:rsidR="00AE21B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7054E35B" wp14:editId="199612B0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902444</wp:posOffset>
                      </wp:positionV>
                      <wp:extent cx="1048175" cy="190188"/>
                      <wp:effectExtent l="0" t="0" r="19050" b="19685"/>
                      <wp:wrapNone/>
                      <wp:docPr id="1646025451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8175" cy="19018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AACDC7" id="Oval 6" o:spid="_x0000_s1026" style="position:absolute;margin-left:73.05pt;margin-top:71.05pt;width:82.55pt;height:1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" filled="f" strokecolor="black [3213]" strokeweight="2pt"/>
                  </w:pict>
                </mc:Fallback>
              </mc:AlternateContent>
            </w:r>
            <w:r w:rsidR="008F705E">
              <w:rPr>
                <w:noProof/>
              </w:rPr>
              <w:drawing>
                <wp:inline distT="0" distB="0" distL="0" distR="0" wp14:anchorId="12256517" wp14:editId="3B237F92">
                  <wp:extent cx="1842905" cy="2057400"/>
                  <wp:effectExtent l="0" t="0" r="5080" b="0"/>
                  <wp:docPr id="21130262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02626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002" cy="20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418" w14:paraId="2B0D25F2" w14:textId="77777777" w:rsidTr="00310B95">
        <w:tc>
          <w:tcPr>
            <w:tcW w:w="3679" w:type="dxa"/>
          </w:tcPr>
          <w:p w14:paraId="7EF3115C" w14:textId="3EF04C40" w:rsidR="006D0888" w:rsidRDefault="006D0888" w:rsidP="00E4050E">
            <w:pPr>
              <w:rPr>
                <w:sz w:val="20"/>
                <w:szCs w:val="20"/>
              </w:rPr>
            </w:pPr>
            <w:r w:rsidRPr="00B52C50">
              <w:rPr>
                <w:sz w:val="20"/>
                <w:szCs w:val="20"/>
              </w:rPr>
              <w:t>Du bliver guidet igennem til opsætning af to-faktor-godkendelse</w:t>
            </w:r>
            <w:r w:rsidR="00A22E11">
              <w:rPr>
                <w:sz w:val="20"/>
                <w:szCs w:val="20"/>
              </w:rPr>
              <w:t>.</w:t>
            </w:r>
          </w:p>
          <w:p w14:paraId="155A7CE0" w14:textId="77777777" w:rsidR="004424B1" w:rsidRDefault="004424B1" w:rsidP="00E4050E">
            <w:pPr>
              <w:rPr>
                <w:sz w:val="20"/>
                <w:szCs w:val="20"/>
              </w:rPr>
            </w:pPr>
          </w:p>
          <w:p w14:paraId="22662004" w14:textId="7DB9458E" w:rsidR="004424B1" w:rsidRPr="00B52C50" w:rsidRDefault="004424B1" w:rsidP="00E40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Vælg ´Næste´</w:t>
            </w:r>
            <w:r w:rsidR="008F705E">
              <w:rPr>
                <w:sz w:val="20"/>
                <w:szCs w:val="20"/>
              </w:rPr>
              <w:t>.</w:t>
            </w:r>
          </w:p>
          <w:p w14:paraId="3722091B" w14:textId="55325C6C" w:rsidR="00B52C50" w:rsidRDefault="00B52C50" w:rsidP="00E4050E">
            <w:r>
              <w:rPr>
                <w:noProof/>
                <w:lang w:eastAsia="da-DK"/>
              </w:rPr>
              <w:drawing>
                <wp:anchor distT="0" distB="0" distL="114300" distR="114300" simplePos="0" relativeHeight="251736576" behindDoc="1" locked="0" layoutInCell="1" allowOverlap="1" wp14:anchorId="48903F25" wp14:editId="1D493B8C">
                  <wp:simplePos x="0" y="0"/>
                  <wp:positionH relativeFrom="column">
                    <wp:posOffset>28069</wp:posOffset>
                  </wp:positionH>
                  <wp:positionV relativeFrom="paragraph">
                    <wp:posOffset>132637</wp:posOffset>
                  </wp:positionV>
                  <wp:extent cx="554990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60" y="20501"/>
                      <wp:lineTo x="20760" y="0"/>
                      <wp:lineTo x="0" y="0"/>
                    </wp:wrapPolygon>
                  </wp:wrapTight>
                  <wp:docPr id="94822370" name="Picture 94822370" descr="A blue computer with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1708" name="Picture 47641708" descr="A blue computer with a keyboard&#10;&#10;Description automatically generated"/>
                          <pic:cNvPicPr/>
                        </pic:nvPicPr>
                        <pic:blipFill rotWithShape="1">
                          <a:blip r:embed="rId11"/>
                          <a:srcRect t="9728" b="12451"/>
                          <a:stretch/>
                        </pic:blipFill>
                        <pic:spPr bwMode="auto">
                          <a:xfrm>
                            <a:off x="0" y="0"/>
                            <a:ext cx="554990" cy="46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019DE2" w14:textId="590CA568" w:rsidR="00B52C50" w:rsidRDefault="00B52C50" w:rsidP="00E4050E"/>
          <w:p w14:paraId="033CFF40" w14:textId="77777777" w:rsidR="00B52C50" w:rsidRPr="00B52C50" w:rsidRDefault="00B52C50" w:rsidP="00B52C50"/>
          <w:p w14:paraId="1373809F" w14:textId="77777777" w:rsidR="00B52C50" w:rsidRPr="00B52C50" w:rsidRDefault="00B52C50" w:rsidP="00B52C50"/>
          <w:p w14:paraId="02AD85E9" w14:textId="77777777" w:rsidR="00B52C50" w:rsidRPr="00B52C50" w:rsidRDefault="00B52C50" w:rsidP="00B52C50"/>
          <w:p w14:paraId="7F73B096" w14:textId="77777777" w:rsidR="00B52C50" w:rsidRPr="00B52C50" w:rsidRDefault="00B52C50" w:rsidP="00B52C50"/>
          <w:p w14:paraId="115B77AE" w14:textId="26E79D0B" w:rsidR="006D0888" w:rsidRDefault="006D0888" w:rsidP="00E4050E"/>
        </w:tc>
        <w:tc>
          <w:tcPr>
            <w:tcW w:w="5949" w:type="dxa"/>
          </w:tcPr>
          <w:p w14:paraId="48174548" w14:textId="77777777" w:rsidR="006D0888" w:rsidRDefault="006D0888" w:rsidP="00E4050E"/>
          <w:p w14:paraId="54798C87" w14:textId="3B3BE75E" w:rsidR="006D0888" w:rsidRDefault="006D0888" w:rsidP="006D08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E119C9" wp14:editId="25E10631">
                  <wp:extent cx="1783000" cy="2046710"/>
                  <wp:effectExtent l="0" t="0" r="8255" b="0"/>
                  <wp:docPr id="2802635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26359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927" cy="206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0B06B4" w14:textId="2377E035" w:rsidR="006D0888" w:rsidRDefault="006D0888" w:rsidP="00B52C50"/>
        </w:tc>
      </w:tr>
      <w:tr w:rsidR="00943418" w14:paraId="67F9506F" w14:textId="77777777" w:rsidTr="00310B95">
        <w:tc>
          <w:tcPr>
            <w:tcW w:w="3679" w:type="dxa"/>
          </w:tcPr>
          <w:p w14:paraId="3FDCA763" w14:textId="0D303435" w:rsidR="006D0888" w:rsidRDefault="00DC1235" w:rsidP="00E4050E">
            <w:pPr>
              <w:rPr>
                <w:sz w:val="20"/>
                <w:szCs w:val="20"/>
              </w:rPr>
            </w:pPr>
            <w:r w:rsidRPr="00B52C50">
              <w:rPr>
                <w:sz w:val="20"/>
                <w:szCs w:val="20"/>
              </w:rPr>
              <w:t xml:space="preserve">Inden du </w:t>
            </w:r>
            <w:r w:rsidR="007E09C9" w:rsidRPr="00B52C50">
              <w:rPr>
                <w:sz w:val="20"/>
                <w:szCs w:val="20"/>
              </w:rPr>
              <w:t>vælger ”Næste”</w:t>
            </w:r>
            <w:r w:rsidR="006A7D23">
              <w:rPr>
                <w:sz w:val="20"/>
                <w:szCs w:val="20"/>
              </w:rPr>
              <w:t>,</w:t>
            </w:r>
            <w:r w:rsidR="007E09C9" w:rsidRPr="00B52C50">
              <w:rPr>
                <w:sz w:val="20"/>
                <w:szCs w:val="20"/>
              </w:rPr>
              <w:t xml:space="preserve"> skal du installere</w:t>
            </w:r>
            <w:r w:rsidR="00236ADE" w:rsidRPr="00B52C50">
              <w:rPr>
                <w:sz w:val="20"/>
                <w:szCs w:val="20"/>
              </w:rPr>
              <w:t xml:space="preserve"> </w:t>
            </w:r>
            <w:r w:rsidR="007E09C9" w:rsidRPr="00B52C50">
              <w:rPr>
                <w:sz w:val="20"/>
                <w:szCs w:val="20"/>
              </w:rPr>
              <w:t>Microsoft Authenticator på din mobiltelefon</w:t>
            </w:r>
            <w:r w:rsidR="00B731F7">
              <w:rPr>
                <w:sz w:val="20"/>
                <w:szCs w:val="20"/>
              </w:rPr>
              <w:t xml:space="preserve"> eller tablet</w:t>
            </w:r>
            <w:r w:rsidR="007E09C9" w:rsidRPr="00B52C50">
              <w:rPr>
                <w:sz w:val="20"/>
                <w:szCs w:val="20"/>
              </w:rPr>
              <w:t>.</w:t>
            </w:r>
          </w:p>
          <w:p w14:paraId="66716A74" w14:textId="77777777" w:rsidR="004424B1" w:rsidRDefault="004424B1" w:rsidP="00E4050E">
            <w:pPr>
              <w:rPr>
                <w:sz w:val="20"/>
                <w:szCs w:val="20"/>
              </w:rPr>
            </w:pPr>
          </w:p>
          <w:p w14:paraId="36871D23" w14:textId="6D87BC51" w:rsidR="004424B1" w:rsidRPr="00B52C50" w:rsidRDefault="004424B1" w:rsidP="00E40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Vælg ´Hent nu´</w:t>
            </w:r>
            <w:r w:rsidR="008121DC">
              <w:rPr>
                <w:sz w:val="20"/>
                <w:szCs w:val="20"/>
              </w:rPr>
              <w:t>.</w:t>
            </w:r>
          </w:p>
          <w:p w14:paraId="4BD2740E" w14:textId="5397BC7D" w:rsidR="00B52C50" w:rsidRDefault="00804564" w:rsidP="00E4050E">
            <w:r>
              <w:rPr>
                <w:noProof/>
                <w:lang w:eastAsia="da-DK"/>
              </w:rPr>
              <w:drawing>
                <wp:anchor distT="0" distB="0" distL="114300" distR="114300" simplePos="0" relativeHeight="251793920" behindDoc="1" locked="0" layoutInCell="1" allowOverlap="1" wp14:anchorId="23298D67" wp14:editId="51E810F6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71925</wp:posOffset>
                  </wp:positionV>
                  <wp:extent cx="554990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60" y="20501"/>
                      <wp:lineTo x="20760" y="0"/>
                      <wp:lineTo x="0" y="0"/>
                    </wp:wrapPolygon>
                  </wp:wrapTight>
                  <wp:docPr id="417424295" name="Picture 417424295" descr="A blue computer with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1708" name="Picture 47641708" descr="A blue computer with a keyboard&#10;&#10;Description automatically generated"/>
                          <pic:cNvPicPr/>
                        </pic:nvPicPr>
                        <pic:blipFill rotWithShape="1">
                          <a:blip r:embed="rId11"/>
                          <a:srcRect t="9728" b="12451"/>
                          <a:stretch/>
                        </pic:blipFill>
                        <pic:spPr bwMode="auto">
                          <a:xfrm>
                            <a:off x="0" y="0"/>
                            <a:ext cx="554990" cy="46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BEB006" w14:textId="5884135F" w:rsidR="00B52C50" w:rsidRPr="00DC1235" w:rsidRDefault="00B52C50" w:rsidP="00E4050E"/>
          <w:p w14:paraId="1B7A241E" w14:textId="77777777" w:rsidR="006D0888" w:rsidRDefault="006D0888" w:rsidP="00E4050E"/>
          <w:p w14:paraId="1D45B440" w14:textId="77777777" w:rsidR="008121DC" w:rsidRDefault="008121DC" w:rsidP="00E4050E"/>
          <w:p w14:paraId="01E9C412" w14:textId="77777777" w:rsidR="008121DC" w:rsidRDefault="008121DC" w:rsidP="00E4050E"/>
          <w:p w14:paraId="2880CAB8" w14:textId="77777777" w:rsidR="008121DC" w:rsidRDefault="008121DC" w:rsidP="00E4050E"/>
          <w:p w14:paraId="604034B5" w14:textId="77777777" w:rsidR="00844B88" w:rsidRDefault="00844B88" w:rsidP="00E4050E"/>
          <w:p w14:paraId="49EB901D" w14:textId="77777777" w:rsidR="00943418" w:rsidRDefault="00943418" w:rsidP="00E4050E"/>
          <w:p w14:paraId="0D75CB69" w14:textId="396CB96C" w:rsidR="008121DC" w:rsidRPr="003F42CC" w:rsidRDefault="008121DC" w:rsidP="00E4050E">
            <w:pPr>
              <w:rPr>
                <w:sz w:val="20"/>
                <w:szCs w:val="20"/>
              </w:rPr>
            </w:pPr>
            <w:r w:rsidRPr="003F42CC">
              <w:rPr>
                <w:sz w:val="20"/>
                <w:szCs w:val="20"/>
              </w:rPr>
              <w:lastRenderedPageBreak/>
              <w:t>Vær opmærksom på, at når du klikker på linket, åbner det i et browservindue</w:t>
            </w:r>
            <w:r w:rsidR="003F42CC" w:rsidRPr="003F42CC">
              <w:rPr>
                <w:sz w:val="20"/>
                <w:szCs w:val="20"/>
              </w:rPr>
              <w:t xml:space="preserve"> på PC-en</w:t>
            </w:r>
            <w:r w:rsidRPr="003F42CC">
              <w:rPr>
                <w:sz w:val="20"/>
                <w:szCs w:val="20"/>
              </w:rPr>
              <w:t>.</w:t>
            </w:r>
          </w:p>
          <w:p w14:paraId="2A59DAEB" w14:textId="77777777" w:rsidR="008121DC" w:rsidRDefault="008121DC" w:rsidP="00E4050E"/>
          <w:p w14:paraId="580B5D42" w14:textId="77777777" w:rsidR="008121DC" w:rsidRDefault="008121DC" w:rsidP="00E4050E"/>
          <w:p w14:paraId="30F52DA5" w14:textId="77777777" w:rsidR="00844B88" w:rsidRDefault="00844B88" w:rsidP="00E4050E">
            <w:pPr>
              <w:rPr>
                <w:ins w:id="2" w:author="Bettine Værum Christiansen" w:date="2024-08-15T11:07:00Z" w16du:dateUtc="2024-08-15T09:07:00Z"/>
                <w:sz w:val="20"/>
                <w:szCs w:val="20"/>
              </w:rPr>
            </w:pPr>
          </w:p>
          <w:p w14:paraId="45A7416D" w14:textId="77777777" w:rsidR="004337AC" w:rsidRDefault="004337AC" w:rsidP="00E4050E">
            <w:pPr>
              <w:rPr>
                <w:sz w:val="20"/>
                <w:szCs w:val="20"/>
              </w:rPr>
            </w:pPr>
          </w:p>
          <w:p w14:paraId="1AA52D24" w14:textId="1A32FBDE" w:rsidR="008121DC" w:rsidRPr="003F42CC" w:rsidRDefault="008121DC" w:rsidP="00E4050E">
            <w:pPr>
              <w:rPr>
                <w:sz w:val="20"/>
                <w:szCs w:val="20"/>
              </w:rPr>
            </w:pPr>
            <w:r w:rsidRPr="003F42CC">
              <w:rPr>
                <w:sz w:val="20"/>
                <w:szCs w:val="20"/>
              </w:rPr>
              <w:t>Vælg QR kode ud fra om du har Android eller i</w:t>
            </w:r>
            <w:r w:rsidR="00943418" w:rsidRPr="003F42CC">
              <w:rPr>
                <w:sz w:val="20"/>
                <w:szCs w:val="20"/>
              </w:rPr>
              <w:t>P</w:t>
            </w:r>
            <w:r w:rsidRPr="003F42CC">
              <w:rPr>
                <w:sz w:val="20"/>
                <w:szCs w:val="20"/>
              </w:rPr>
              <w:t>hone og scan.</w:t>
            </w:r>
          </w:p>
          <w:p w14:paraId="217D182F" w14:textId="339E4FD5" w:rsidR="008121DC" w:rsidRDefault="009B2EA6" w:rsidP="00E4050E">
            <w:r>
              <w:rPr>
                <w:noProof/>
                <w:lang w:eastAsia="da-DK"/>
              </w:rPr>
              <w:drawing>
                <wp:anchor distT="0" distB="0" distL="114300" distR="114300" simplePos="0" relativeHeight="251816448" behindDoc="1" locked="0" layoutInCell="1" allowOverlap="1" wp14:anchorId="25E3929E" wp14:editId="4DFF2FE7">
                  <wp:simplePos x="0" y="0"/>
                  <wp:positionH relativeFrom="column">
                    <wp:posOffset>20945</wp:posOffset>
                  </wp:positionH>
                  <wp:positionV relativeFrom="paragraph">
                    <wp:posOffset>58837</wp:posOffset>
                  </wp:positionV>
                  <wp:extent cx="554990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60" y="20501"/>
                      <wp:lineTo x="20760" y="0"/>
                      <wp:lineTo x="0" y="0"/>
                    </wp:wrapPolygon>
                  </wp:wrapTight>
                  <wp:docPr id="1441700602" name="Picture 1441700602" descr="A blue computer with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1708" name="Picture 47641708" descr="A blue computer with a keyboard&#10;&#10;Description automatically generated"/>
                          <pic:cNvPicPr/>
                        </pic:nvPicPr>
                        <pic:blipFill rotWithShape="1">
                          <a:blip r:embed="rId11"/>
                          <a:srcRect t="9728" b="12451"/>
                          <a:stretch/>
                        </pic:blipFill>
                        <pic:spPr bwMode="auto">
                          <a:xfrm>
                            <a:off x="0" y="0"/>
                            <a:ext cx="554990" cy="46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10E2EF" w14:textId="75F0D813" w:rsidR="008121DC" w:rsidRDefault="008121DC" w:rsidP="00E4050E"/>
          <w:p w14:paraId="6C46ECC1" w14:textId="77777777" w:rsidR="008121DC" w:rsidRDefault="008121DC" w:rsidP="00E4050E"/>
          <w:p w14:paraId="398E522E" w14:textId="77777777" w:rsidR="008121DC" w:rsidRDefault="008121DC" w:rsidP="00E4050E"/>
          <w:p w14:paraId="4F602B30" w14:textId="77777777" w:rsidR="008121DC" w:rsidRDefault="008121DC" w:rsidP="00E4050E"/>
          <w:p w14:paraId="6CB8F596" w14:textId="77777777" w:rsidR="00943418" w:rsidRDefault="00943418" w:rsidP="00E4050E"/>
          <w:p w14:paraId="6EBC6205" w14:textId="3EE8D90E" w:rsidR="008121DC" w:rsidRDefault="008121DC" w:rsidP="00E4050E">
            <w:r w:rsidRPr="003F42CC">
              <w:rPr>
                <w:sz w:val="20"/>
                <w:szCs w:val="20"/>
              </w:rPr>
              <w:t>Du bliver herved ledt til Microsoft Authenticator-appen for at downloade</w:t>
            </w:r>
            <w:r w:rsidR="00CF3238">
              <w:rPr>
                <w:sz w:val="20"/>
                <w:szCs w:val="20"/>
              </w:rPr>
              <w:t xml:space="preserve"> den. </w:t>
            </w:r>
            <w:r w:rsidR="009B2EA6">
              <w:t xml:space="preserve"> </w:t>
            </w:r>
            <w:r w:rsidR="009B2EA6" w:rsidRPr="006A7D23">
              <w:rPr>
                <w:sz w:val="20"/>
                <w:szCs w:val="20"/>
              </w:rPr>
              <w:t>Scan koden med mobilens QR-app/kamera.</w:t>
            </w:r>
          </w:p>
          <w:p w14:paraId="3C14275F" w14:textId="71156EED" w:rsidR="009B2EA6" w:rsidRDefault="009B2EA6" w:rsidP="00E4050E">
            <w:pPr>
              <w:rPr>
                <w:sz w:val="20"/>
                <w:szCs w:val="20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814400" behindDoc="1" locked="0" layoutInCell="1" allowOverlap="1" wp14:anchorId="5E4D70B5" wp14:editId="5BE9BE4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153670</wp:posOffset>
                  </wp:positionV>
                  <wp:extent cx="285750" cy="509905"/>
                  <wp:effectExtent l="0" t="0" r="0" b="4445"/>
                  <wp:wrapTight wrapText="bothSides">
                    <wp:wrapPolygon edited="0">
                      <wp:start x="0" y="0"/>
                      <wp:lineTo x="0" y="20981"/>
                      <wp:lineTo x="20160" y="20981"/>
                      <wp:lineTo x="20160" y="0"/>
                      <wp:lineTo x="0" y="0"/>
                    </wp:wrapPolygon>
                  </wp:wrapTight>
                  <wp:docPr id="730928260" name="Picture 730928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888" t="10447" r="14910" b="10351"/>
                          <a:stretch/>
                        </pic:blipFill>
                        <pic:spPr bwMode="auto">
                          <a:xfrm>
                            <a:off x="0" y="0"/>
                            <a:ext cx="285750" cy="50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4130E2" w14:textId="77777777" w:rsidR="009B2EA6" w:rsidRPr="003F42CC" w:rsidRDefault="009B2EA6" w:rsidP="00E4050E">
            <w:pPr>
              <w:rPr>
                <w:sz w:val="20"/>
                <w:szCs w:val="20"/>
              </w:rPr>
            </w:pPr>
          </w:p>
          <w:p w14:paraId="155E5606" w14:textId="77777777" w:rsidR="008121DC" w:rsidRPr="003F42CC" w:rsidRDefault="008121DC" w:rsidP="00E4050E">
            <w:pPr>
              <w:rPr>
                <w:sz w:val="20"/>
                <w:szCs w:val="20"/>
              </w:rPr>
            </w:pPr>
          </w:p>
          <w:p w14:paraId="09E63F02" w14:textId="77777777" w:rsidR="008121DC" w:rsidRPr="003F42CC" w:rsidRDefault="008121DC" w:rsidP="00E4050E">
            <w:pPr>
              <w:rPr>
                <w:sz w:val="20"/>
                <w:szCs w:val="20"/>
              </w:rPr>
            </w:pPr>
          </w:p>
          <w:p w14:paraId="5BB57AD4" w14:textId="77777777" w:rsidR="00844B88" w:rsidRDefault="00844B88" w:rsidP="00E4050E">
            <w:pPr>
              <w:rPr>
                <w:sz w:val="20"/>
                <w:szCs w:val="20"/>
              </w:rPr>
            </w:pPr>
          </w:p>
          <w:p w14:paraId="66D2170A" w14:textId="77777777" w:rsidR="009B2EA6" w:rsidRDefault="009B2EA6" w:rsidP="00E4050E">
            <w:pPr>
              <w:rPr>
                <w:sz w:val="20"/>
                <w:szCs w:val="20"/>
              </w:rPr>
            </w:pPr>
          </w:p>
          <w:p w14:paraId="1967CDDE" w14:textId="31355A33" w:rsidR="008121DC" w:rsidRDefault="008121DC" w:rsidP="00E4050E">
            <w:pPr>
              <w:rPr>
                <w:sz w:val="20"/>
                <w:szCs w:val="20"/>
              </w:rPr>
            </w:pPr>
            <w:r w:rsidRPr="003F42CC">
              <w:rPr>
                <w:sz w:val="20"/>
                <w:szCs w:val="20"/>
              </w:rPr>
              <w:t>Du kan genkende app-en på ikonet.</w:t>
            </w:r>
          </w:p>
          <w:p w14:paraId="57BDCFA8" w14:textId="77777777" w:rsidR="00844B88" w:rsidRDefault="00844B88" w:rsidP="00E4050E">
            <w:pPr>
              <w:rPr>
                <w:sz w:val="20"/>
                <w:szCs w:val="20"/>
              </w:rPr>
            </w:pPr>
          </w:p>
          <w:p w14:paraId="3757B030" w14:textId="5A22AE6F" w:rsidR="00844B88" w:rsidRPr="00DC1235" w:rsidRDefault="00844B88" w:rsidP="00E4050E"/>
        </w:tc>
        <w:tc>
          <w:tcPr>
            <w:tcW w:w="5949" w:type="dxa"/>
          </w:tcPr>
          <w:p w14:paraId="4733DD8C" w14:textId="77777777" w:rsidR="006D0888" w:rsidRPr="00DC1235" w:rsidRDefault="006D0888" w:rsidP="00E4050E"/>
          <w:p w14:paraId="17119488" w14:textId="55F49968" w:rsidR="006D0888" w:rsidRDefault="00804564" w:rsidP="006D088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23AE0AEB" wp14:editId="483A2919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711200</wp:posOffset>
                      </wp:positionV>
                      <wp:extent cx="757238" cy="147638"/>
                      <wp:effectExtent l="0" t="0" r="24130" b="24130"/>
                      <wp:wrapNone/>
                      <wp:docPr id="2015329258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7238" cy="14763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055F523" id="Oval 1" o:spid="_x0000_s1026" style="position:absolute;margin-left:149.7pt;margin-top:56pt;width:59.65pt;height:11.65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" filled="f" strokecolor="black [3213]" strokeweight="2pt"/>
                  </w:pict>
                </mc:Fallback>
              </mc:AlternateContent>
            </w:r>
            <w:r w:rsidR="006D0888">
              <w:rPr>
                <w:noProof/>
              </w:rPr>
              <w:drawing>
                <wp:inline distT="0" distB="0" distL="0" distR="0" wp14:anchorId="4AA02CDC" wp14:editId="0A4CCF2E">
                  <wp:extent cx="3208635" cy="1509770"/>
                  <wp:effectExtent l="0" t="0" r="0" b="0"/>
                  <wp:docPr id="8878941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89419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017" cy="151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D78084" w14:textId="77777777" w:rsidR="004337AC" w:rsidRDefault="00943418" w:rsidP="006D0888">
            <w:pPr>
              <w:jc w:val="center"/>
              <w:rPr>
                <w:ins w:id="3" w:author="Bettine Værum Christiansen" w:date="2024-08-15T11:07:00Z" w16du:dateUtc="2024-08-15T09:07:00Z"/>
              </w:rPr>
            </w:pPr>
            <w:r>
              <w:br/>
            </w:r>
          </w:p>
          <w:p w14:paraId="49B75F9E" w14:textId="4C16841F" w:rsidR="002E3AC0" w:rsidRDefault="00943418" w:rsidP="006D0888">
            <w:pPr>
              <w:jc w:val="center"/>
              <w:rPr>
                <w:noProof/>
              </w:rPr>
            </w:pPr>
            <w:r>
              <w:lastRenderedPageBreak/>
              <w:br/>
            </w:r>
          </w:p>
          <w:p w14:paraId="1E2B5282" w14:textId="55982B06" w:rsidR="008121DC" w:rsidRDefault="00943418" w:rsidP="006D08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D69CA6" wp14:editId="72DAA0D2">
                  <wp:extent cx="2810804" cy="482112"/>
                  <wp:effectExtent l="0" t="0" r="8890" b="0"/>
                  <wp:docPr id="13420462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04624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711" cy="487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B27E2" w14:textId="77777777" w:rsidR="00844B88" w:rsidRDefault="00844B88" w:rsidP="006D0888">
            <w:pPr>
              <w:jc w:val="center"/>
            </w:pPr>
          </w:p>
          <w:p w14:paraId="4133E1DA" w14:textId="77777777" w:rsidR="00844B88" w:rsidRDefault="00844B88" w:rsidP="006D0888">
            <w:pPr>
              <w:jc w:val="center"/>
            </w:pPr>
          </w:p>
          <w:p w14:paraId="199567E6" w14:textId="12C9806C" w:rsidR="008121DC" w:rsidRDefault="008121DC" w:rsidP="006D08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506901" wp14:editId="027A3854">
                  <wp:extent cx="3326688" cy="1825916"/>
                  <wp:effectExtent l="0" t="0" r="7620" b="3175"/>
                  <wp:docPr id="3744728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47288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939" cy="183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3BA845" w14:textId="77777777" w:rsidR="00844B88" w:rsidRDefault="00844B88" w:rsidP="006D0888">
            <w:pPr>
              <w:jc w:val="center"/>
            </w:pPr>
          </w:p>
          <w:p w14:paraId="5433D0EC" w14:textId="77777777" w:rsidR="008121DC" w:rsidRDefault="008121DC" w:rsidP="006D0888">
            <w:pPr>
              <w:jc w:val="center"/>
            </w:pPr>
          </w:p>
          <w:p w14:paraId="3E8889E4" w14:textId="77777777" w:rsidR="008121DC" w:rsidRDefault="008121DC" w:rsidP="006D0888">
            <w:pPr>
              <w:jc w:val="center"/>
            </w:pPr>
          </w:p>
          <w:p w14:paraId="3FB0D7BF" w14:textId="632B83D0" w:rsidR="008121DC" w:rsidRDefault="003F42CC" w:rsidP="006D08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6CA086" wp14:editId="3D5705FA">
                  <wp:extent cx="951956" cy="894771"/>
                  <wp:effectExtent l="0" t="0" r="635" b="635"/>
                  <wp:docPr id="14663612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361204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160" cy="90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EE1CD" w14:textId="59E1C4B9" w:rsidR="006D0888" w:rsidRDefault="006D0888" w:rsidP="003F42CC">
            <w:pPr>
              <w:jc w:val="center"/>
            </w:pPr>
          </w:p>
        </w:tc>
      </w:tr>
      <w:tr w:rsidR="00943418" w14:paraId="5684AF5E" w14:textId="77777777" w:rsidTr="00310B95">
        <w:tc>
          <w:tcPr>
            <w:tcW w:w="3679" w:type="dxa"/>
          </w:tcPr>
          <w:p w14:paraId="4D184409" w14:textId="1D5D7236" w:rsidR="00943418" w:rsidRDefault="00021EE6" w:rsidP="00E4050E">
            <w:pPr>
              <w:rPr>
                <w:sz w:val="20"/>
                <w:szCs w:val="20"/>
              </w:rPr>
            </w:pPr>
            <w:r w:rsidRPr="00B52C50">
              <w:rPr>
                <w:sz w:val="20"/>
                <w:szCs w:val="20"/>
              </w:rPr>
              <w:lastRenderedPageBreak/>
              <w:t>Når du har installeret Microsoft Authenticator</w:t>
            </w:r>
            <w:r w:rsidR="00650D53">
              <w:rPr>
                <w:sz w:val="20"/>
                <w:szCs w:val="20"/>
              </w:rPr>
              <w:t>-</w:t>
            </w:r>
            <w:r w:rsidR="00804564">
              <w:rPr>
                <w:sz w:val="20"/>
                <w:szCs w:val="20"/>
              </w:rPr>
              <w:t>appen</w:t>
            </w:r>
            <w:r w:rsidR="009655EE">
              <w:rPr>
                <w:sz w:val="20"/>
                <w:szCs w:val="20"/>
              </w:rPr>
              <w:t xml:space="preserve"> </w:t>
            </w:r>
            <w:r w:rsidR="00844B88">
              <w:rPr>
                <w:sz w:val="20"/>
                <w:szCs w:val="20"/>
              </w:rPr>
              <w:t>på din telefon</w:t>
            </w:r>
            <w:r w:rsidR="00A710EB">
              <w:rPr>
                <w:sz w:val="20"/>
                <w:szCs w:val="20"/>
              </w:rPr>
              <w:t>/tablet</w:t>
            </w:r>
            <w:r w:rsidR="00844B88">
              <w:rPr>
                <w:sz w:val="20"/>
                <w:szCs w:val="20"/>
              </w:rPr>
              <w:t xml:space="preserve">, </w:t>
            </w:r>
            <w:r w:rsidR="00462742">
              <w:rPr>
                <w:sz w:val="20"/>
                <w:szCs w:val="20"/>
              </w:rPr>
              <w:t>skal du gå tilbage til dialogboksen i den Microsoft 365 service</w:t>
            </w:r>
            <w:r w:rsidR="009B2EA6">
              <w:rPr>
                <w:sz w:val="20"/>
                <w:szCs w:val="20"/>
              </w:rPr>
              <w:t>/software</w:t>
            </w:r>
            <w:r w:rsidR="00B94B7B">
              <w:rPr>
                <w:sz w:val="20"/>
                <w:szCs w:val="20"/>
              </w:rPr>
              <w:t>, webmail</w:t>
            </w:r>
            <w:r w:rsidR="00462742">
              <w:rPr>
                <w:sz w:val="20"/>
                <w:szCs w:val="20"/>
              </w:rPr>
              <w:t>, du er i gang med at åbne.</w:t>
            </w:r>
          </w:p>
          <w:p w14:paraId="3B1DD70C" w14:textId="77777777" w:rsidR="00943418" w:rsidRDefault="00943418" w:rsidP="00E4050E">
            <w:pPr>
              <w:rPr>
                <w:sz w:val="20"/>
                <w:szCs w:val="20"/>
              </w:rPr>
            </w:pPr>
          </w:p>
          <w:p w14:paraId="4D75FFAB" w14:textId="2B0BF7D3" w:rsidR="00021EE6" w:rsidRDefault="00943418" w:rsidP="00E40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bliver</w:t>
            </w:r>
            <w:r w:rsidR="00021EE6" w:rsidRPr="00B52C50">
              <w:rPr>
                <w:sz w:val="20"/>
                <w:szCs w:val="20"/>
              </w:rPr>
              <w:t xml:space="preserve"> guidet igennem opsætningen</w:t>
            </w:r>
            <w:r w:rsidR="009655EE">
              <w:rPr>
                <w:sz w:val="20"/>
                <w:szCs w:val="20"/>
              </w:rPr>
              <w:t xml:space="preserve"> på PC-en</w:t>
            </w:r>
            <w:r w:rsidR="003F42CC">
              <w:rPr>
                <w:sz w:val="20"/>
                <w:szCs w:val="20"/>
              </w:rPr>
              <w:t xml:space="preserve">. </w:t>
            </w:r>
            <w:r w:rsidR="004424B1">
              <w:rPr>
                <w:sz w:val="20"/>
                <w:szCs w:val="20"/>
              </w:rPr>
              <w:t>Vælg ´Næste´</w:t>
            </w:r>
            <w:r w:rsidR="00084494">
              <w:rPr>
                <w:sz w:val="20"/>
                <w:szCs w:val="20"/>
              </w:rPr>
              <w:t>.</w:t>
            </w:r>
          </w:p>
          <w:p w14:paraId="7B686B6B" w14:textId="2762FAA8" w:rsidR="009655EE" w:rsidRPr="00B52C50" w:rsidRDefault="009655EE" w:rsidP="00E4050E">
            <w:pPr>
              <w:rPr>
                <w:sz w:val="20"/>
                <w:szCs w:val="20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764224" behindDoc="1" locked="0" layoutInCell="1" allowOverlap="1" wp14:anchorId="6F35D860" wp14:editId="6A2075F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83406</wp:posOffset>
                  </wp:positionV>
                  <wp:extent cx="554990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60" y="20501"/>
                      <wp:lineTo x="20760" y="0"/>
                      <wp:lineTo x="0" y="0"/>
                    </wp:wrapPolygon>
                  </wp:wrapTight>
                  <wp:docPr id="1760194278" name="Picture 1760194278" descr="A blue computer with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1708" name="Picture 47641708" descr="A blue computer with a keyboard&#10;&#10;Description automatically generated"/>
                          <pic:cNvPicPr/>
                        </pic:nvPicPr>
                        <pic:blipFill rotWithShape="1">
                          <a:blip r:embed="rId11"/>
                          <a:srcRect t="9728" b="12451"/>
                          <a:stretch/>
                        </pic:blipFill>
                        <pic:spPr bwMode="auto">
                          <a:xfrm>
                            <a:off x="0" y="0"/>
                            <a:ext cx="554990" cy="46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br/>
            </w:r>
          </w:p>
          <w:p w14:paraId="5E31DB41" w14:textId="77777777" w:rsidR="007E09C9" w:rsidRDefault="007E09C9" w:rsidP="00E4050E"/>
          <w:p w14:paraId="07F04C32" w14:textId="77777777" w:rsidR="001774CE" w:rsidRDefault="001774CE" w:rsidP="00E4050E">
            <w:pPr>
              <w:rPr>
                <w:sz w:val="20"/>
                <w:szCs w:val="20"/>
              </w:rPr>
            </w:pPr>
          </w:p>
          <w:p w14:paraId="3301D9A1" w14:textId="77777777" w:rsidR="00804564" w:rsidRDefault="00804564" w:rsidP="00E4050E">
            <w:pPr>
              <w:rPr>
                <w:sz w:val="20"/>
                <w:szCs w:val="20"/>
              </w:rPr>
            </w:pPr>
          </w:p>
          <w:p w14:paraId="334BA643" w14:textId="77777777" w:rsidR="00804564" w:rsidRDefault="00804564" w:rsidP="00E4050E">
            <w:pPr>
              <w:rPr>
                <w:sz w:val="20"/>
                <w:szCs w:val="20"/>
              </w:rPr>
            </w:pPr>
          </w:p>
          <w:p w14:paraId="7E32CB38" w14:textId="43A227CF" w:rsidR="00EB56C1" w:rsidRPr="00B52C50" w:rsidRDefault="00B52C50" w:rsidP="00E405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 w:rsidR="00EB56C1" w:rsidRPr="00B52C50">
              <w:rPr>
                <w:sz w:val="20"/>
                <w:szCs w:val="20"/>
              </w:rPr>
              <w:t xml:space="preserve">vis du møder </w:t>
            </w:r>
            <w:r w:rsidR="001774CE" w:rsidRPr="00B52C50">
              <w:rPr>
                <w:sz w:val="20"/>
                <w:szCs w:val="20"/>
              </w:rPr>
              <w:t>denne,</w:t>
            </w:r>
            <w:r w:rsidR="00EB56C1" w:rsidRPr="00B52C50">
              <w:rPr>
                <w:sz w:val="20"/>
                <w:szCs w:val="20"/>
              </w:rPr>
              <w:t xml:space="preserve"> kan det være fordi du har fået time out</w:t>
            </w:r>
            <w:r w:rsidR="007E09C9" w:rsidRPr="00B52C50">
              <w:rPr>
                <w:sz w:val="20"/>
                <w:szCs w:val="20"/>
              </w:rPr>
              <w:t>.</w:t>
            </w:r>
          </w:p>
          <w:p w14:paraId="59C11619" w14:textId="5D6AA9BF" w:rsidR="007E09C9" w:rsidRDefault="007E09C9" w:rsidP="00E4050E"/>
          <w:p w14:paraId="14F2F45E" w14:textId="77777777" w:rsidR="007E09C9" w:rsidRDefault="007E09C9" w:rsidP="00E4050E"/>
          <w:p w14:paraId="4D86C32C" w14:textId="77777777" w:rsidR="007E09C9" w:rsidRDefault="007E09C9" w:rsidP="00E4050E"/>
          <w:p w14:paraId="2E1ED472" w14:textId="77777777" w:rsidR="007E09C9" w:rsidRDefault="007E09C9" w:rsidP="00E4050E"/>
          <w:p w14:paraId="71E7B164" w14:textId="77777777" w:rsidR="00462742" w:rsidRDefault="00462742" w:rsidP="00E4050E"/>
          <w:p w14:paraId="53603D8C" w14:textId="0C389639" w:rsidR="007E09C9" w:rsidRPr="006A7D23" w:rsidRDefault="007E09C9" w:rsidP="00E4050E">
            <w:pPr>
              <w:rPr>
                <w:sz w:val="20"/>
                <w:szCs w:val="20"/>
              </w:rPr>
            </w:pPr>
            <w:r w:rsidRPr="006A7D23">
              <w:rPr>
                <w:sz w:val="20"/>
                <w:szCs w:val="20"/>
              </w:rPr>
              <w:t xml:space="preserve">Vælg ”Tilbage” og klik igen på </w:t>
            </w:r>
            <w:r w:rsidR="001774CE" w:rsidRPr="006A7D23">
              <w:rPr>
                <w:sz w:val="20"/>
                <w:szCs w:val="20"/>
              </w:rPr>
              <w:t>N</w:t>
            </w:r>
            <w:r w:rsidRPr="006A7D23">
              <w:rPr>
                <w:sz w:val="20"/>
                <w:szCs w:val="20"/>
              </w:rPr>
              <w:t>æste.</w:t>
            </w:r>
          </w:p>
          <w:p w14:paraId="044A6E71" w14:textId="336868DC" w:rsidR="006D0888" w:rsidRDefault="006D0888" w:rsidP="00E4050E"/>
          <w:p w14:paraId="3BB1A615" w14:textId="06FB8C4E" w:rsidR="00E11D3D" w:rsidRDefault="00E11D3D" w:rsidP="00E4050E"/>
          <w:p w14:paraId="2E1CD9ED" w14:textId="2939D3FC" w:rsidR="00E11D3D" w:rsidRDefault="00E11D3D" w:rsidP="00E4050E"/>
          <w:p w14:paraId="0D7DE020" w14:textId="1C8945C1" w:rsidR="00E11D3D" w:rsidRDefault="00E11D3D" w:rsidP="00E4050E"/>
          <w:p w14:paraId="329F59BC" w14:textId="77777777" w:rsidR="00E11D3D" w:rsidRDefault="00E11D3D" w:rsidP="00E4050E"/>
        </w:tc>
        <w:tc>
          <w:tcPr>
            <w:tcW w:w="5949" w:type="dxa"/>
          </w:tcPr>
          <w:p w14:paraId="3C1852D9" w14:textId="77777777" w:rsidR="00943418" w:rsidRDefault="00943418" w:rsidP="001C1E5A"/>
          <w:p w14:paraId="5665C817" w14:textId="202810C7" w:rsidR="006D0888" w:rsidRDefault="006D0888" w:rsidP="006D08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710332" wp14:editId="1E6D719C">
                  <wp:extent cx="2855217" cy="1390578"/>
                  <wp:effectExtent l="0" t="0" r="2540" b="635"/>
                  <wp:docPr id="15855688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56882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126" cy="139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A8726" w14:textId="77777777" w:rsidR="00021EE6" w:rsidRDefault="00021EE6" w:rsidP="006D0888">
            <w:pPr>
              <w:jc w:val="center"/>
            </w:pPr>
          </w:p>
          <w:p w14:paraId="055B8A52" w14:textId="50DBC8E3" w:rsidR="00021EE6" w:rsidRDefault="00021EE6" w:rsidP="006D08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6B84BD" wp14:editId="7FAC334A">
                  <wp:extent cx="1936669" cy="1080660"/>
                  <wp:effectExtent l="0" t="0" r="6985" b="5715"/>
                  <wp:docPr id="7226883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68839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848" cy="109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656E5" w14:textId="77777777" w:rsidR="006D0888" w:rsidRDefault="006D0888" w:rsidP="006D0888">
            <w:pPr>
              <w:jc w:val="center"/>
            </w:pPr>
          </w:p>
          <w:p w14:paraId="6C7FAE66" w14:textId="77777777" w:rsidR="007E09C9" w:rsidRDefault="007E09C9" w:rsidP="00943418"/>
          <w:p w14:paraId="41379055" w14:textId="77777777" w:rsidR="004424B1" w:rsidRDefault="007E09C9" w:rsidP="004627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345E95" wp14:editId="041D497B">
                  <wp:extent cx="2855217" cy="1390578"/>
                  <wp:effectExtent l="0" t="0" r="2540" b="635"/>
                  <wp:docPr id="793356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56882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126" cy="139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423F57" w14:textId="608D3B5E" w:rsidR="001C1E5A" w:rsidRDefault="001C1E5A" w:rsidP="00844B88"/>
        </w:tc>
      </w:tr>
      <w:tr w:rsidR="00943418" w14:paraId="46CE6747" w14:textId="77777777" w:rsidTr="00310B95">
        <w:tc>
          <w:tcPr>
            <w:tcW w:w="3679" w:type="dxa"/>
          </w:tcPr>
          <w:p w14:paraId="521E3CDB" w14:textId="484089AF" w:rsidR="009655EE" w:rsidRPr="006A7D23" w:rsidRDefault="008C1125" w:rsidP="00E4050E">
            <w:pPr>
              <w:rPr>
                <w:sz w:val="20"/>
                <w:szCs w:val="20"/>
              </w:rPr>
            </w:pPr>
            <w:r w:rsidRPr="006A7D23">
              <w:rPr>
                <w:sz w:val="20"/>
                <w:szCs w:val="20"/>
              </w:rPr>
              <w:t xml:space="preserve">Når du </w:t>
            </w:r>
            <w:r w:rsidR="004424B1" w:rsidRPr="006A7D23">
              <w:rPr>
                <w:sz w:val="20"/>
                <w:szCs w:val="20"/>
              </w:rPr>
              <w:t>har klikket på</w:t>
            </w:r>
            <w:r w:rsidRPr="006A7D23">
              <w:rPr>
                <w:sz w:val="20"/>
                <w:szCs w:val="20"/>
              </w:rPr>
              <w:t xml:space="preserve"> Næste, blive</w:t>
            </w:r>
            <w:r w:rsidR="008F705E" w:rsidRPr="006A7D23">
              <w:rPr>
                <w:sz w:val="20"/>
                <w:szCs w:val="20"/>
              </w:rPr>
              <w:t xml:space="preserve">r </w:t>
            </w:r>
            <w:r w:rsidR="004337AC">
              <w:rPr>
                <w:sz w:val="20"/>
                <w:szCs w:val="20"/>
              </w:rPr>
              <w:t xml:space="preserve">en </w:t>
            </w:r>
            <w:r w:rsidR="008F705E" w:rsidRPr="006A7D23">
              <w:rPr>
                <w:sz w:val="20"/>
                <w:szCs w:val="20"/>
              </w:rPr>
              <w:t>QR-kode</w:t>
            </w:r>
            <w:r w:rsidRPr="006A7D23">
              <w:rPr>
                <w:sz w:val="20"/>
                <w:szCs w:val="20"/>
              </w:rPr>
              <w:t xml:space="preserve"> vist. </w:t>
            </w:r>
          </w:p>
          <w:p w14:paraId="6984F36F" w14:textId="77777777" w:rsidR="00C329C3" w:rsidRDefault="00C329C3" w:rsidP="00E4050E"/>
          <w:p w14:paraId="39209603" w14:textId="7DC8A1B0" w:rsidR="009655EE" w:rsidRDefault="00804564" w:rsidP="00E4050E">
            <w:r>
              <w:rPr>
                <w:noProof/>
                <w:lang w:eastAsia="da-DK"/>
              </w:rPr>
              <w:drawing>
                <wp:anchor distT="0" distB="0" distL="114300" distR="114300" simplePos="0" relativeHeight="251732480" behindDoc="1" locked="0" layoutInCell="1" allowOverlap="1" wp14:anchorId="43D2FB1A" wp14:editId="5E43FE5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53340</wp:posOffset>
                  </wp:positionV>
                  <wp:extent cx="554990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60" y="20501"/>
                      <wp:lineTo x="20760" y="0"/>
                      <wp:lineTo x="0" y="0"/>
                    </wp:wrapPolygon>
                  </wp:wrapTight>
                  <wp:docPr id="228657848" name="Picture 228657848" descr="A blue computer with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1708" name="Picture 47641708" descr="A blue computer with a keyboard&#10;&#10;Description automatically generated"/>
                          <pic:cNvPicPr/>
                        </pic:nvPicPr>
                        <pic:blipFill rotWithShape="1">
                          <a:blip r:embed="rId11"/>
                          <a:srcRect t="9728" b="12451"/>
                          <a:stretch/>
                        </pic:blipFill>
                        <pic:spPr bwMode="auto">
                          <a:xfrm>
                            <a:off x="0" y="0"/>
                            <a:ext cx="554990" cy="46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D9A845" w14:textId="0FF93DFC" w:rsidR="00EF0600" w:rsidRDefault="008C1125" w:rsidP="00E4050E">
            <w:r>
              <w:br/>
            </w:r>
          </w:p>
          <w:p w14:paraId="6923E097" w14:textId="3D2D75F2" w:rsidR="008C1125" w:rsidRDefault="008C1125" w:rsidP="00E4050E"/>
          <w:p w14:paraId="35411EDF" w14:textId="7AD64CED" w:rsidR="008C1125" w:rsidRDefault="008C1125" w:rsidP="00E4050E"/>
          <w:p w14:paraId="79F69EB8" w14:textId="26A015B6" w:rsidR="00E11D3D" w:rsidRDefault="00E11D3D" w:rsidP="00E4050E"/>
          <w:p w14:paraId="284ECD89" w14:textId="57886897" w:rsidR="00E11D3D" w:rsidRDefault="00E11D3D" w:rsidP="00E4050E"/>
          <w:p w14:paraId="5C4B4DB3" w14:textId="77777777" w:rsidR="008C1125" w:rsidRDefault="008C1125" w:rsidP="00E4050E"/>
          <w:p w14:paraId="30D2BB06" w14:textId="77777777" w:rsidR="00084494" w:rsidRDefault="00084494" w:rsidP="00E4050E"/>
          <w:p w14:paraId="085A8872" w14:textId="77777777" w:rsidR="00084494" w:rsidRDefault="00084494" w:rsidP="00E4050E"/>
          <w:p w14:paraId="402D54AE" w14:textId="77777777" w:rsidR="008C1125" w:rsidRDefault="008C1125" w:rsidP="00E4050E"/>
          <w:p w14:paraId="0B0DFBC2" w14:textId="659D76CD" w:rsidR="008C1125" w:rsidRPr="006A7D23" w:rsidRDefault="008C1125" w:rsidP="008C1125">
            <w:pPr>
              <w:rPr>
                <w:sz w:val="20"/>
                <w:szCs w:val="20"/>
              </w:rPr>
            </w:pPr>
            <w:r w:rsidRPr="006A7D23">
              <w:rPr>
                <w:noProof/>
                <w:sz w:val="20"/>
                <w:szCs w:val="20"/>
                <w:lang w:eastAsia="da-DK"/>
              </w:rPr>
              <w:drawing>
                <wp:anchor distT="0" distB="0" distL="114300" distR="114300" simplePos="0" relativeHeight="251746816" behindDoc="1" locked="0" layoutInCell="1" allowOverlap="1" wp14:anchorId="7DE3E77F" wp14:editId="72272542">
                  <wp:simplePos x="0" y="0"/>
                  <wp:positionH relativeFrom="column">
                    <wp:posOffset>-25719</wp:posOffset>
                  </wp:positionH>
                  <wp:positionV relativeFrom="paragraph">
                    <wp:posOffset>382725</wp:posOffset>
                  </wp:positionV>
                  <wp:extent cx="355600" cy="509905"/>
                  <wp:effectExtent l="0" t="0" r="6350" b="4445"/>
                  <wp:wrapTight wrapText="bothSides">
                    <wp:wrapPolygon edited="0">
                      <wp:start x="0" y="0"/>
                      <wp:lineTo x="0" y="20981"/>
                      <wp:lineTo x="20829" y="20981"/>
                      <wp:lineTo x="20829" y="0"/>
                      <wp:lineTo x="0" y="0"/>
                    </wp:wrapPolygon>
                  </wp:wrapTight>
                  <wp:docPr id="1609350325" name="Picture 1609350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888" t="10447" r="14910" b="10351"/>
                          <a:stretch/>
                        </pic:blipFill>
                        <pic:spPr bwMode="auto">
                          <a:xfrm>
                            <a:off x="0" y="0"/>
                            <a:ext cx="355600" cy="50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7D23">
              <w:rPr>
                <w:sz w:val="20"/>
                <w:szCs w:val="20"/>
              </w:rPr>
              <w:t>I Microsoft Authenticator App-en</w:t>
            </w:r>
            <w:r w:rsidR="004337AC">
              <w:rPr>
                <w:sz w:val="20"/>
                <w:szCs w:val="20"/>
              </w:rPr>
              <w:t xml:space="preserve"> på mobilen</w:t>
            </w:r>
            <w:r w:rsidRPr="006A7D23">
              <w:rPr>
                <w:sz w:val="20"/>
                <w:szCs w:val="20"/>
              </w:rPr>
              <w:t xml:space="preserve"> skal du klikke på plus-tegnet.</w:t>
            </w:r>
            <w:r w:rsidRPr="006A7D23">
              <w:rPr>
                <w:sz w:val="20"/>
                <w:szCs w:val="20"/>
              </w:rPr>
              <w:br/>
            </w:r>
          </w:p>
          <w:p w14:paraId="61589ADB" w14:textId="672964B2" w:rsidR="008C1125" w:rsidRDefault="008C1125" w:rsidP="00E4050E"/>
          <w:p w14:paraId="01D392A9" w14:textId="77777777" w:rsidR="008C1125" w:rsidRDefault="008C1125" w:rsidP="00E4050E"/>
          <w:p w14:paraId="638CBF89" w14:textId="77777777" w:rsidR="008C1125" w:rsidRDefault="008C1125" w:rsidP="00E4050E"/>
          <w:p w14:paraId="533551B5" w14:textId="77777777" w:rsidR="00804564" w:rsidRDefault="00804564" w:rsidP="00E4050E"/>
          <w:p w14:paraId="0162B87E" w14:textId="77777777" w:rsidR="008C1125" w:rsidRDefault="008C1125" w:rsidP="00E4050E"/>
          <w:p w14:paraId="29FCF3AF" w14:textId="77777777" w:rsidR="00943418" w:rsidRDefault="00943418" w:rsidP="00E4050E"/>
          <w:p w14:paraId="74FED62C" w14:textId="4B3E2421" w:rsidR="008C1125" w:rsidRPr="006A7D23" w:rsidRDefault="008C1125" w:rsidP="00E4050E">
            <w:pPr>
              <w:rPr>
                <w:sz w:val="20"/>
                <w:szCs w:val="20"/>
              </w:rPr>
            </w:pPr>
            <w:r w:rsidRPr="006A7D23">
              <w:rPr>
                <w:sz w:val="20"/>
                <w:szCs w:val="20"/>
              </w:rPr>
              <w:t>Vælg Arbejds- eller skolekonto.</w:t>
            </w:r>
          </w:p>
          <w:p w14:paraId="2BB0595D" w14:textId="08BCEA22" w:rsidR="008C1125" w:rsidRDefault="008C1125" w:rsidP="00E4050E">
            <w:r>
              <w:rPr>
                <w:noProof/>
                <w:lang w:eastAsia="da-DK"/>
              </w:rPr>
              <w:drawing>
                <wp:anchor distT="0" distB="0" distL="114300" distR="114300" simplePos="0" relativeHeight="251744768" behindDoc="1" locked="0" layoutInCell="1" allowOverlap="1" wp14:anchorId="526ECA4E" wp14:editId="7F53F5C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170180</wp:posOffset>
                  </wp:positionV>
                  <wp:extent cx="355600" cy="509905"/>
                  <wp:effectExtent l="0" t="0" r="6350" b="4445"/>
                  <wp:wrapTight wrapText="bothSides">
                    <wp:wrapPolygon edited="0">
                      <wp:start x="0" y="0"/>
                      <wp:lineTo x="0" y="20981"/>
                      <wp:lineTo x="20829" y="20981"/>
                      <wp:lineTo x="20829" y="0"/>
                      <wp:lineTo x="0" y="0"/>
                    </wp:wrapPolygon>
                  </wp:wrapTight>
                  <wp:docPr id="1540050452" name="Picture 1540050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888" t="10447" r="14910" b="10351"/>
                          <a:stretch/>
                        </pic:blipFill>
                        <pic:spPr bwMode="auto">
                          <a:xfrm>
                            <a:off x="0" y="0"/>
                            <a:ext cx="355600" cy="50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CA8C62" w14:textId="77777777" w:rsidR="008C1125" w:rsidRDefault="008C1125" w:rsidP="00E4050E"/>
          <w:p w14:paraId="62D5E8DF" w14:textId="77777777" w:rsidR="008C1125" w:rsidRDefault="008C1125" w:rsidP="00E4050E"/>
          <w:p w14:paraId="788E6A82" w14:textId="77777777" w:rsidR="008C1125" w:rsidRDefault="008C1125" w:rsidP="00E4050E"/>
          <w:p w14:paraId="2D3C2E60" w14:textId="6645E2DC" w:rsidR="00BE17D0" w:rsidRDefault="00BE17D0" w:rsidP="00E4050E"/>
          <w:p w14:paraId="429B6E9E" w14:textId="1F2B4390" w:rsidR="00BE17D0" w:rsidRDefault="00BE17D0" w:rsidP="00E4050E"/>
          <w:p w14:paraId="5FB64A9F" w14:textId="77777777" w:rsidR="008F705E" w:rsidRDefault="008F705E" w:rsidP="00E4050E"/>
          <w:p w14:paraId="03B5470A" w14:textId="2D40A605" w:rsidR="00BE17D0" w:rsidRPr="006A7D23" w:rsidRDefault="009B2EA6" w:rsidP="00E4050E">
            <w:pPr>
              <w:rPr>
                <w:sz w:val="20"/>
                <w:szCs w:val="20"/>
              </w:rPr>
            </w:pPr>
            <w:r w:rsidRPr="006A7D23">
              <w:rPr>
                <w:sz w:val="20"/>
                <w:szCs w:val="20"/>
              </w:rPr>
              <w:t>Vælg Scan QR-kode og</w:t>
            </w:r>
          </w:p>
          <w:p w14:paraId="3D89D60A" w14:textId="64F064A4" w:rsidR="008C1125" w:rsidRPr="006A7D23" w:rsidRDefault="009B2EA6" w:rsidP="00E4050E">
            <w:pPr>
              <w:rPr>
                <w:sz w:val="20"/>
                <w:szCs w:val="20"/>
              </w:rPr>
            </w:pPr>
            <w:r w:rsidRPr="006A7D23">
              <w:rPr>
                <w:sz w:val="20"/>
                <w:szCs w:val="20"/>
              </w:rPr>
              <w:t>s</w:t>
            </w:r>
            <w:r w:rsidR="008C1125" w:rsidRPr="006A7D23">
              <w:rPr>
                <w:sz w:val="20"/>
                <w:szCs w:val="20"/>
              </w:rPr>
              <w:t xml:space="preserve">can QR koden </w:t>
            </w:r>
            <w:r w:rsidR="009655EE" w:rsidRPr="006A7D23">
              <w:rPr>
                <w:sz w:val="20"/>
                <w:szCs w:val="20"/>
              </w:rPr>
              <w:t>med Microsoft Authenticator app-en</w:t>
            </w:r>
            <w:r w:rsidR="00804564" w:rsidRPr="006A7D23">
              <w:rPr>
                <w:sz w:val="20"/>
                <w:szCs w:val="20"/>
              </w:rPr>
              <w:t>.</w:t>
            </w:r>
          </w:p>
          <w:p w14:paraId="381C432D" w14:textId="78D83508" w:rsidR="008C1125" w:rsidRDefault="008C1125" w:rsidP="00E4050E"/>
          <w:p w14:paraId="4255B704" w14:textId="55577085" w:rsidR="008C1125" w:rsidRDefault="008C1125" w:rsidP="00E4050E">
            <w:r>
              <w:rPr>
                <w:noProof/>
                <w:lang w:eastAsia="da-DK"/>
              </w:rPr>
              <w:drawing>
                <wp:anchor distT="0" distB="0" distL="114300" distR="114300" simplePos="0" relativeHeight="251742720" behindDoc="1" locked="0" layoutInCell="1" allowOverlap="1" wp14:anchorId="69211886" wp14:editId="1866A722">
                  <wp:simplePos x="0" y="0"/>
                  <wp:positionH relativeFrom="column">
                    <wp:posOffset>502923</wp:posOffset>
                  </wp:positionH>
                  <wp:positionV relativeFrom="paragraph">
                    <wp:posOffset>26330</wp:posOffset>
                  </wp:positionV>
                  <wp:extent cx="554990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60" y="20501"/>
                      <wp:lineTo x="20760" y="0"/>
                      <wp:lineTo x="0" y="0"/>
                    </wp:wrapPolygon>
                  </wp:wrapTight>
                  <wp:docPr id="676434268" name="Picture 676434268" descr="A blue computer with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1708" name="Picture 47641708" descr="A blue computer with a keyboard&#10;&#10;Description automatically generated"/>
                          <pic:cNvPicPr/>
                        </pic:nvPicPr>
                        <pic:blipFill rotWithShape="1">
                          <a:blip r:embed="rId11"/>
                          <a:srcRect t="9728" b="12451"/>
                          <a:stretch/>
                        </pic:blipFill>
                        <pic:spPr bwMode="auto">
                          <a:xfrm>
                            <a:off x="0" y="0"/>
                            <a:ext cx="554990" cy="46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a-DK"/>
              </w:rPr>
              <w:drawing>
                <wp:anchor distT="0" distB="0" distL="114300" distR="114300" simplePos="0" relativeHeight="251707904" behindDoc="1" locked="0" layoutInCell="1" allowOverlap="1" wp14:anchorId="33F1E99C" wp14:editId="1746D922">
                  <wp:simplePos x="0" y="0"/>
                  <wp:positionH relativeFrom="column">
                    <wp:posOffset>86686</wp:posOffset>
                  </wp:positionH>
                  <wp:positionV relativeFrom="paragraph">
                    <wp:posOffset>8679</wp:posOffset>
                  </wp:positionV>
                  <wp:extent cx="355600" cy="509905"/>
                  <wp:effectExtent l="0" t="0" r="6350" b="4445"/>
                  <wp:wrapTight wrapText="bothSides">
                    <wp:wrapPolygon edited="0">
                      <wp:start x="0" y="0"/>
                      <wp:lineTo x="0" y="20981"/>
                      <wp:lineTo x="20829" y="20981"/>
                      <wp:lineTo x="20829" y="0"/>
                      <wp:lineTo x="0" y="0"/>
                    </wp:wrapPolygon>
                  </wp:wrapTight>
                  <wp:docPr id="48848057" name="Picture 48848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888" t="10447" r="14910" b="10351"/>
                          <a:stretch/>
                        </pic:blipFill>
                        <pic:spPr bwMode="auto">
                          <a:xfrm>
                            <a:off x="0" y="0"/>
                            <a:ext cx="355600" cy="50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642996" w14:textId="2EA57392" w:rsidR="008C1125" w:rsidRDefault="008C1125" w:rsidP="008C1125"/>
          <w:p w14:paraId="4C50F197" w14:textId="77ECDFED" w:rsidR="008C1125" w:rsidRDefault="008C1125" w:rsidP="008C1125"/>
          <w:p w14:paraId="2DC5862D" w14:textId="77777777" w:rsidR="00310B95" w:rsidRDefault="00310B95" w:rsidP="008C1125"/>
          <w:p w14:paraId="3661C7A7" w14:textId="2690F6B5" w:rsidR="00310B95" w:rsidRPr="006A7D23" w:rsidRDefault="00310B95" w:rsidP="008C1125">
            <w:pPr>
              <w:rPr>
                <w:sz w:val="20"/>
                <w:szCs w:val="20"/>
              </w:rPr>
            </w:pPr>
            <w:r w:rsidRPr="006A7D23">
              <w:rPr>
                <w:sz w:val="20"/>
                <w:szCs w:val="20"/>
              </w:rPr>
              <w:t>Klik på Næste</w:t>
            </w:r>
            <w:r w:rsidR="00804564" w:rsidRPr="006A7D23">
              <w:rPr>
                <w:sz w:val="20"/>
                <w:szCs w:val="20"/>
              </w:rPr>
              <w:t>.</w:t>
            </w:r>
          </w:p>
          <w:p w14:paraId="38F43A14" w14:textId="35D02910" w:rsidR="008C1125" w:rsidDel="004337AC" w:rsidRDefault="008C1125" w:rsidP="008C1125">
            <w:pPr>
              <w:rPr>
                <w:del w:id="4" w:author="Bettine Værum Christiansen" w:date="2024-08-15T11:06:00Z" w16du:dateUtc="2024-08-15T09:06:00Z"/>
              </w:rPr>
            </w:pPr>
          </w:p>
          <w:p w14:paraId="3F2BD546" w14:textId="76D12B66" w:rsidR="008C1125" w:rsidRPr="006A7D23" w:rsidRDefault="008C1125" w:rsidP="008C1125">
            <w:pPr>
              <w:rPr>
                <w:sz w:val="20"/>
                <w:szCs w:val="20"/>
              </w:rPr>
            </w:pPr>
          </w:p>
        </w:tc>
        <w:tc>
          <w:tcPr>
            <w:tcW w:w="5949" w:type="dxa"/>
          </w:tcPr>
          <w:p w14:paraId="42556086" w14:textId="77777777" w:rsidR="00EB56C1" w:rsidRDefault="00EB56C1" w:rsidP="00E4050E"/>
          <w:p w14:paraId="1237CE1A" w14:textId="77777777" w:rsidR="00EB56C1" w:rsidRDefault="00EB56C1" w:rsidP="00EB56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3175A0" wp14:editId="4B0C8568">
                  <wp:extent cx="2859936" cy="1792875"/>
                  <wp:effectExtent l="0" t="0" r="0" b="0"/>
                  <wp:docPr id="8372994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29949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644" cy="180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FDA75" w14:textId="77777777" w:rsidR="00E11D3D" w:rsidRDefault="00E11D3D" w:rsidP="00EB56C1">
            <w:pPr>
              <w:jc w:val="center"/>
            </w:pPr>
          </w:p>
          <w:p w14:paraId="1F6B3255" w14:textId="77777777" w:rsidR="00E11D3D" w:rsidRDefault="00E11D3D" w:rsidP="00EB56C1">
            <w:pPr>
              <w:jc w:val="center"/>
            </w:pPr>
          </w:p>
          <w:p w14:paraId="5B031914" w14:textId="77777777" w:rsidR="00E11D3D" w:rsidRDefault="00E11D3D" w:rsidP="00EB56C1">
            <w:pPr>
              <w:jc w:val="center"/>
            </w:pPr>
          </w:p>
          <w:p w14:paraId="3053CED3" w14:textId="43499122" w:rsidR="00E11D3D" w:rsidRDefault="008C1125" w:rsidP="00EB56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518F14" wp14:editId="00317295">
                  <wp:extent cx="1930048" cy="464140"/>
                  <wp:effectExtent l="0" t="0" r="0" b="0"/>
                  <wp:docPr id="11010853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08258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277" cy="48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0A0A3" w14:textId="77777777" w:rsidR="00E11D3D" w:rsidRDefault="00E11D3D" w:rsidP="008C1125"/>
          <w:p w14:paraId="4BEA8767" w14:textId="77777777" w:rsidR="008C1125" w:rsidRDefault="008C1125" w:rsidP="008C1125"/>
          <w:p w14:paraId="2115610D" w14:textId="7F5957A0" w:rsidR="00E11D3D" w:rsidRDefault="008C1125" w:rsidP="008C11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8393D5" wp14:editId="4052D924">
                  <wp:extent cx="2005990" cy="1584323"/>
                  <wp:effectExtent l="0" t="0" r="0" b="0"/>
                  <wp:docPr id="20962163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255094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647" cy="160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9A061" w14:textId="77777777" w:rsidR="008F705E" w:rsidRDefault="008F705E" w:rsidP="008C1125">
            <w:pPr>
              <w:jc w:val="center"/>
            </w:pPr>
          </w:p>
          <w:p w14:paraId="6062934A" w14:textId="77777777" w:rsidR="00EB56C1" w:rsidRDefault="00EB56C1" w:rsidP="00EB56C1">
            <w:pPr>
              <w:jc w:val="center"/>
            </w:pPr>
          </w:p>
          <w:p w14:paraId="7CA5A452" w14:textId="6A2E8ED7" w:rsidR="00084494" w:rsidRDefault="008C1125" w:rsidP="009B3C6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0E0C1F" wp14:editId="2871CF35">
                  <wp:extent cx="1182750" cy="1572558"/>
                  <wp:effectExtent l="0" t="0" r="0" b="8890"/>
                  <wp:docPr id="3450492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26077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28" cy="158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E2024D" wp14:editId="1A921F69">
                  <wp:extent cx="2322674" cy="1456069"/>
                  <wp:effectExtent l="0" t="0" r="1905" b="0"/>
                  <wp:docPr id="10013876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29949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08" cy="147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1A1F1" w14:textId="03E9B238" w:rsidR="00310B95" w:rsidRDefault="00310B95" w:rsidP="00804564"/>
        </w:tc>
      </w:tr>
    </w:tbl>
    <w:p w14:paraId="3525EC6B" w14:textId="0CB6407A" w:rsidR="00B731F7" w:rsidRPr="00B731F7" w:rsidRDefault="00B05815" w:rsidP="00B05815">
      <w:pPr>
        <w:pStyle w:val="Heading1"/>
      </w:pPr>
      <w:r>
        <w:t>Afslut registrering af Microsoft Authenticator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9"/>
        <w:gridCol w:w="5949"/>
      </w:tblGrid>
      <w:tr w:rsidR="00B731F7" w14:paraId="02397E0A" w14:textId="77777777" w:rsidTr="00C72FDD">
        <w:tc>
          <w:tcPr>
            <w:tcW w:w="3679" w:type="dxa"/>
          </w:tcPr>
          <w:p w14:paraId="40F0B3A0" w14:textId="00FDCBC7" w:rsidR="00B731F7" w:rsidRPr="00310B95" w:rsidRDefault="00BC3549" w:rsidP="00C72FDD">
            <w:r>
              <w:rPr>
                <w:rStyle w:val="cf01"/>
              </w:rPr>
              <w:t xml:space="preserve">På din computer får du et skærmbillede, hvori der står en kode. </w:t>
            </w:r>
          </w:p>
          <w:p w14:paraId="6D27D7F7" w14:textId="77777777" w:rsidR="00B731F7" w:rsidRPr="00310B95" w:rsidRDefault="00B731F7" w:rsidP="00C72FDD">
            <w:r>
              <w:rPr>
                <w:noProof/>
                <w:lang w:eastAsia="da-DK"/>
              </w:rPr>
              <w:drawing>
                <wp:anchor distT="0" distB="0" distL="114300" distR="114300" simplePos="0" relativeHeight="251787776" behindDoc="1" locked="0" layoutInCell="1" allowOverlap="1" wp14:anchorId="334679CB" wp14:editId="31BB1E9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172085</wp:posOffset>
                  </wp:positionV>
                  <wp:extent cx="554990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60" y="20501"/>
                      <wp:lineTo x="20760" y="0"/>
                      <wp:lineTo x="0" y="0"/>
                    </wp:wrapPolygon>
                  </wp:wrapTight>
                  <wp:docPr id="676382907" name="Picture 676382907" descr="A blue computer with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1708" name="Picture 47641708" descr="A blue computer with a keyboard&#10;&#10;Description automatically generated"/>
                          <pic:cNvPicPr/>
                        </pic:nvPicPr>
                        <pic:blipFill rotWithShape="1">
                          <a:blip r:embed="rId11"/>
                          <a:srcRect t="9728" b="12451"/>
                          <a:stretch/>
                        </pic:blipFill>
                        <pic:spPr bwMode="auto">
                          <a:xfrm>
                            <a:off x="0" y="0"/>
                            <a:ext cx="554990" cy="46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950C94" w14:textId="77777777" w:rsidR="00B731F7" w:rsidRDefault="00B731F7" w:rsidP="00C72FDD"/>
          <w:p w14:paraId="6D104854" w14:textId="77777777" w:rsidR="00B731F7" w:rsidRDefault="00B731F7" w:rsidP="00C72FDD"/>
          <w:p w14:paraId="24B3B20F" w14:textId="77777777" w:rsidR="00B731F7" w:rsidRPr="00310B95" w:rsidRDefault="00B731F7" w:rsidP="00C72FDD"/>
        </w:tc>
        <w:tc>
          <w:tcPr>
            <w:tcW w:w="5949" w:type="dxa"/>
          </w:tcPr>
          <w:p w14:paraId="1CC2A086" w14:textId="77777777" w:rsidR="00B731F7" w:rsidRPr="00310B95" w:rsidRDefault="00B731F7" w:rsidP="00C72FDD">
            <w:pPr>
              <w:jc w:val="center"/>
            </w:pPr>
          </w:p>
          <w:p w14:paraId="7B8396B4" w14:textId="58CA1E7A" w:rsidR="00B731F7" w:rsidRDefault="00B731F7" w:rsidP="00943418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2904E87" wp14:editId="2521978B">
                  <wp:extent cx="2705966" cy="1074973"/>
                  <wp:effectExtent l="0" t="0" r="0" b="0"/>
                  <wp:docPr id="625346584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346584" name="Picture 1" descr="A screenshot of a computer&#10;&#10;Description automatically generated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131" cy="108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3418">
              <w:rPr>
                <w:lang w:val="en-US"/>
              </w:rPr>
              <w:br/>
            </w:r>
          </w:p>
        </w:tc>
      </w:tr>
      <w:tr w:rsidR="00B731F7" w14:paraId="17DD525E" w14:textId="77777777" w:rsidTr="00C72FDD">
        <w:tc>
          <w:tcPr>
            <w:tcW w:w="3679" w:type="dxa"/>
          </w:tcPr>
          <w:p w14:paraId="280CBD60" w14:textId="3D71195D" w:rsidR="00B731F7" w:rsidRPr="006A7D23" w:rsidRDefault="00B731F7" w:rsidP="00C72FDD">
            <w:pPr>
              <w:rPr>
                <w:sz w:val="20"/>
                <w:szCs w:val="20"/>
              </w:rPr>
            </w:pPr>
            <w:r w:rsidRPr="006A7D23">
              <w:rPr>
                <w:sz w:val="20"/>
                <w:szCs w:val="20"/>
              </w:rPr>
              <w:t xml:space="preserve">Indtast koden i boksen </w:t>
            </w:r>
            <w:r w:rsidR="00FD23D1" w:rsidRPr="006A7D23">
              <w:rPr>
                <w:sz w:val="20"/>
                <w:szCs w:val="20"/>
              </w:rPr>
              <w:t>for at bekræfte, at det er dig, der indtaster.</w:t>
            </w:r>
          </w:p>
          <w:p w14:paraId="3C3CA260" w14:textId="35B058B0" w:rsidR="00844B88" w:rsidRPr="006A7D23" w:rsidRDefault="00844B88" w:rsidP="00C72FDD">
            <w:pPr>
              <w:rPr>
                <w:sz w:val="20"/>
                <w:szCs w:val="20"/>
              </w:rPr>
            </w:pPr>
            <w:r w:rsidRPr="006A7D23">
              <w:rPr>
                <w:sz w:val="20"/>
                <w:szCs w:val="20"/>
              </w:rPr>
              <w:t>Vælg ´Ja´.</w:t>
            </w:r>
          </w:p>
          <w:p w14:paraId="5784DCEF" w14:textId="7A378CD0" w:rsidR="00844B88" w:rsidRDefault="00844B88" w:rsidP="00C72FDD"/>
          <w:p w14:paraId="02ECC3FB" w14:textId="36E6E2D2" w:rsidR="00844B88" w:rsidRPr="00310B95" w:rsidRDefault="00844B88" w:rsidP="00C72FDD">
            <w:r>
              <w:rPr>
                <w:noProof/>
                <w:lang w:eastAsia="da-DK"/>
              </w:rPr>
              <w:drawing>
                <wp:anchor distT="0" distB="0" distL="114300" distR="114300" simplePos="0" relativeHeight="251788800" behindDoc="1" locked="0" layoutInCell="1" allowOverlap="1" wp14:anchorId="14BF64C6" wp14:editId="5675B40B">
                  <wp:simplePos x="0" y="0"/>
                  <wp:positionH relativeFrom="column">
                    <wp:posOffset>50952</wp:posOffset>
                  </wp:positionH>
                  <wp:positionV relativeFrom="paragraph">
                    <wp:posOffset>421157</wp:posOffset>
                  </wp:positionV>
                  <wp:extent cx="355633" cy="510139"/>
                  <wp:effectExtent l="0" t="0" r="6350" b="4445"/>
                  <wp:wrapTight wrapText="bothSides">
                    <wp:wrapPolygon edited="0">
                      <wp:start x="0" y="0"/>
                      <wp:lineTo x="0" y="20981"/>
                      <wp:lineTo x="20829" y="20981"/>
                      <wp:lineTo x="20829" y="0"/>
                      <wp:lineTo x="0" y="0"/>
                    </wp:wrapPolygon>
                  </wp:wrapTight>
                  <wp:docPr id="182248641" name="Picture 182248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888" t="10447" r="14910" b="10351"/>
                          <a:stretch/>
                        </pic:blipFill>
                        <pic:spPr bwMode="auto">
                          <a:xfrm>
                            <a:off x="0" y="0"/>
                            <a:ext cx="355633" cy="510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9" w:type="dxa"/>
          </w:tcPr>
          <w:p w14:paraId="50271BE5" w14:textId="77777777" w:rsidR="00B731F7" w:rsidRPr="00310B95" w:rsidRDefault="00B731F7" w:rsidP="00C72FDD">
            <w:pPr>
              <w:jc w:val="center"/>
            </w:pPr>
          </w:p>
          <w:p w14:paraId="07660460" w14:textId="77777777" w:rsidR="00B731F7" w:rsidRDefault="00B731F7" w:rsidP="00C72FD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78C04C0" wp14:editId="519F3754">
                  <wp:extent cx="2315322" cy="1372905"/>
                  <wp:effectExtent l="0" t="0" r="8890" b="0"/>
                  <wp:docPr id="115744607" name="Picture 1" descr="Screens screenshot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44607" name="Picture 1" descr="Screens screenshot of a phone&#10;&#10;Description automatically generated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097" cy="1382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29BBB" w14:textId="77777777" w:rsidR="00B731F7" w:rsidRDefault="00B731F7" w:rsidP="00C72FDD">
            <w:pPr>
              <w:rPr>
                <w:lang w:val="en-US"/>
              </w:rPr>
            </w:pPr>
          </w:p>
        </w:tc>
      </w:tr>
      <w:tr w:rsidR="00B731F7" w14:paraId="16EFFAC4" w14:textId="77777777" w:rsidTr="00C72FDD">
        <w:tc>
          <w:tcPr>
            <w:tcW w:w="3679" w:type="dxa"/>
          </w:tcPr>
          <w:p w14:paraId="20AD9653" w14:textId="77777777" w:rsidR="00B731F7" w:rsidRDefault="00B731F7" w:rsidP="00C72FDD">
            <w:pPr>
              <w:rPr>
                <w:lang w:val="en-US"/>
              </w:rPr>
            </w:pPr>
          </w:p>
          <w:p w14:paraId="3E6CAE24" w14:textId="74B94B01" w:rsidR="00B731F7" w:rsidRPr="006A7D23" w:rsidRDefault="00B731F7" w:rsidP="00C72FDD">
            <w:pPr>
              <w:rPr>
                <w:sz w:val="20"/>
                <w:szCs w:val="20"/>
              </w:rPr>
            </w:pPr>
            <w:r w:rsidRPr="006A7D23">
              <w:rPr>
                <w:sz w:val="20"/>
                <w:szCs w:val="20"/>
              </w:rPr>
              <w:t xml:space="preserve">Når du klikker på </w:t>
            </w:r>
            <w:r w:rsidR="00BC3549" w:rsidRPr="006A7D23">
              <w:rPr>
                <w:sz w:val="20"/>
                <w:szCs w:val="20"/>
              </w:rPr>
              <w:t>næste,</w:t>
            </w:r>
            <w:r w:rsidRPr="006A7D23">
              <w:rPr>
                <w:sz w:val="20"/>
                <w:szCs w:val="20"/>
              </w:rPr>
              <w:t xml:space="preserve"> kommer du til den </w:t>
            </w:r>
            <w:r w:rsidR="00650D53" w:rsidRPr="006A7D23">
              <w:rPr>
                <w:sz w:val="20"/>
                <w:szCs w:val="20"/>
              </w:rPr>
              <w:t>M</w:t>
            </w:r>
            <w:r w:rsidR="003F42CC" w:rsidRPr="006A7D23">
              <w:rPr>
                <w:sz w:val="20"/>
                <w:szCs w:val="20"/>
              </w:rPr>
              <w:t xml:space="preserve">icrosoft </w:t>
            </w:r>
            <w:r w:rsidR="00650D53" w:rsidRPr="006A7D23">
              <w:rPr>
                <w:sz w:val="20"/>
                <w:szCs w:val="20"/>
              </w:rPr>
              <w:t xml:space="preserve">365 </w:t>
            </w:r>
            <w:r w:rsidRPr="006A7D23">
              <w:rPr>
                <w:sz w:val="20"/>
                <w:szCs w:val="20"/>
              </w:rPr>
              <w:t>service eller det IT-system, du gerne vil logge på.</w:t>
            </w:r>
          </w:p>
          <w:p w14:paraId="6A61798F" w14:textId="77777777" w:rsidR="00B731F7" w:rsidRPr="002E222A" w:rsidRDefault="00B731F7" w:rsidP="00C72FDD">
            <w:r>
              <w:rPr>
                <w:noProof/>
                <w:lang w:eastAsia="da-DK"/>
              </w:rPr>
              <w:drawing>
                <wp:anchor distT="0" distB="0" distL="114300" distR="114300" simplePos="0" relativeHeight="251789824" behindDoc="1" locked="0" layoutInCell="1" allowOverlap="1" wp14:anchorId="641A7BD6" wp14:editId="670DB747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80645</wp:posOffset>
                  </wp:positionV>
                  <wp:extent cx="355600" cy="509905"/>
                  <wp:effectExtent l="0" t="0" r="6350" b="4445"/>
                  <wp:wrapTight wrapText="bothSides">
                    <wp:wrapPolygon edited="0">
                      <wp:start x="0" y="0"/>
                      <wp:lineTo x="0" y="20981"/>
                      <wp:lineTo x="20829" y="20981"/>
                      <wp:lineTo x="20829" y="0"/>
                      <wp:lineTo x="0" y="0"/>
                    </wp:wrapPolygon>
                  </wp:wrapTight>
                  <wp:docPr id="2123869878" name="Picture 2123869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888" t="10447" r="14910" b="10351"/>
                          <a:stretch/>
                        </pic:blipFill>
                        <pic:spPr bwMode="auto">
                          <a:xfrm>
                            <a:off x="0" y="0"/>
                            <a:ext cx="355600" cy="50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816507" w14:textId="77777777" w:rsidR="00B731F7" w:rsidRPr="002E222A" w:rsidRDefault="00B731F7" w:rsidP="00C72FDD"/>
        </w:tc>
        <w:tc>
          <w:tcPr>
            <w:tcW w:w="5949" w:type="dxa"/>
          </w:tcPr>
          <w:p w14:paraId="570D7D9B" w14:textId="77777777" w:rsidR="00B731F7" w:rsidRPr="002E222A" w:rsidRDefault="00B731F7" w:rsidP="00C72FDD">
            <w:pPr>
              <w:jc w:val="center"/>
            </w:pPr>
          </w:p>
          <w:p w14:paraId="65C3786E" w14:textId="3219B128" w:rsidR="00B731F7" w:rsidRDefault="00B731F7" w:rsidP="00C72FDD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43D0646" wp14:editId="042658FD">
                  <wp:extent cx="3112879" cy="1212789"/>
                  <wp:effectExtent l="0" t="0" r="0" b="6985"/>
                  <wp:docPr id="23942193" name="Picture 1" descr="A white rectangular object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42193" name="Picture 1" descr="A white rectangular object with black text&#10;&#10;Description automatically generated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467" cy="122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1F7" w14:paraId="39455123" w14:textId="77777777" w:rsidTr="00C72FDD">
        <w:tc>
          <w:tcPr>
            <w:tcW w:w="3679" w:type="dxa"/>
          </w:tcPr>
          <w:p w14:paraId="6D4F2AEA" w14:textId="59F7A694" w:rsidR="00B731F7" w:rsidRDefault="009B2EA6" w:rsidP="00C72FDD">
            <w:r w:rsidRPr="006A7D23">
              <w:rPr>
                <w:sz w:val="20"/>
                <w:szCs w:val="20"/>
              </w:rPr>
              <w:t>Du kan evt. gå til</w:t>
            </w:r>
            <w:r w:rsidR="00B731F7" w:rsidRPr="006A7D23">
              <w:rPr>
                <w:sz w:val="20"/>
                <w:szCs w:val="20"/>
              </w:rPr>
              <w:t xml:space="preserve"> My</w:t>
            </w:r>
            <w:r w:rsidR="00650D53" w:rsidRPr="006A7D23">
              <w:rPr>
                <w:sz w:val="20"/>
                <w:szCs w:val="20"/>
              </w:rPr>
              <w:t xml:space="preserve"> </w:t>
            </w:r>
            <w:r w:rsidR="00B731F7" w:rsidRPr="006A7D23">
              <w:rPr>
                <w:sz w:val="20"/>
                <w:szCs w:val="20"/>
              </w:rPr>
              <w:t xml:space="preserve">account-siden, </w:t>
            </w:r>
            <w:r w:rsidR="006A7D23" w:rsidRPr="006A7D23">
              <w:rPr>
                <w:sz w:val="20"/>
                <w:szCs w:val="20"/>
              </w:rPr>
              <w:t xml:space="preserve">for at </w:t>
            </w:r>
            <w:r w:rsidR="00B731F7" w:rsidRPr="006A7D23">
              <w:rPr>
                <w:sz w:val="20"/>
                <w:szCs w:val="20"/>
              </w:rPr>
              <w:t>se, at Microsoft Authenticator er registreret som to-faktor-godkendelses-metode.</w:t>
            </w:r>
            <w:r w:rsidRPr="006A7D23">
              <w:rPr>
                <w:sz w:val="20"/>
                <w:szCs w:val="20"/>
              </w:rPr>
              <w:t xml:space="preserve"> Dette er ikke en forudsætning for, at to-faktor-godkendelses-metoden virker.</w:t>
            </w:r>
            <w:r w:rsidR="00DD0EC2">
              <w:br/>
            </w:r>
            <w:hyperlink r:id="rId34" w:history="1">
              <w:r w:rsidR="00943418" w:rsidRPr="00943418">
                <w:rPr>
                  <w:color w:val="0000FF"/>
                  <w:u w:val="single"/>
                </w:rPr>
                <w:t>Log på din konto (microsoftonline.com)</w:t>
              </w:r>
            </w:hyperlink>
          </w:p>
          <w:p w14:paraId="112E3BB0" w14:textId="77777777" w:rsidR="00B731F7" w:rsidRPr="009142F4" w:rsidRDefault="00B731F7" w:rsidP="00C72FDD">
            <w:r>
              <w:rPr>
                <w:noProof/>
                <w:lang w:eastAsia="da-DK"/>
              </w:rPr>
              <w:drawing>
                <wp:anchor distT="0" distB="0" distL="114300" distR="114300" simplePos="0" relativeHeight="251790848" behindDoc="1" locked="0" layoutInCell="1" allowOverlap="1" wp14:anchorId="4E30A62B" wp14:editId="3B63ABA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171450</wp:posOffset>
                  </wp:positionV>
                  <wp:extent cx="554990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60" y="20501"/>
                      <wp:lineTo x="20760" y="0"/>
                      <wp:lineTo x="0" y="0"/>
                    </wp:wrapPolygon>
                  </wp:wrapTight>
                  <wp:docPr id="1351992279" name="Picture 1351992279" descr="A blue computer with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1708" name="Picture 47641708" descr="A blue computer with a keyboard&#10;&#10;Description automatically generated"/>
                          <pic:cNvPicPr/>
                        </pic:nvPicPr>
                        <pic:blipFill rotWithShape="1">
                          <a:blip r:embed="rId11"/>
                          <a:srcRect t="9728" b="12451"/>
                          <a:stretch/>
                        </pic:blipFill>
                        <pic:spPr bwMode="auto">
                          <a:xfrm>
                            <a:off x="0" y="0"/>
                            <a:ext cx="554990" cy="46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B478F9" w14:textId="77777777" w:rsidR="00B731F7" w:rsidRPr="009142F4" w:rsidRDefault="00B731F7" w:rsidP="00C72FDD"/>
          <w:p w14:paraId="4979E458" w14:textId="77777777" w:rsidR="00B731F7" w:rsidRDefault="00B731F7" w:rsidP="00C72FDD"/>
          <w:p w14:paraId="3E651E1F" w14:textId="77777777" w:rsidR="009B2EA6" w:rsidRPr="009142F4" w:rsidRDefault="009B2EA6" w:rsidP="00C72FDD"/>
        </w:tc>
        <w:tc>
          <w:tcPr>
            <w:tcW w:w="5949" w:type="dxa"/>
          </w:tcPr>
          <w:p w14:paraId="48416CBE" w14:textId="77777777" w:rsidR="00B731F7" w:rsidRPr="009142F4" w:rsidRDefault="00B731F7" w:rsidP="00C72FDD">
            <w:pPr>
              <w:jc w:val="center"/>
            </w:pPr>
          </w:p>
          <w:p w14:paraId="10F59AEE" w14:textId="6E6DC9D9" w:rsidR="00B731F7" w:rsidRDefault="00B05815" w:rsidP="00C72FDD">
            <w:pPr>
              <w:jc w:val="center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04E5694B" wp14:editId="70682D39">
                      <wp:simplePos x="0" y="0"/>
                      <wp:positionH relativeFrom="column">
                        <wp:posOffset>576898</wp:posOffset>
                      </wp:positionH>
                      <wp:positionV relativeFrom="paragraph">
                        <wp:posOffset>626745</wp:posOffset>
                      </wp:positionV>
                      <wp:extent cx="2938462" cy="285750"/>
                      <wp:effectExtent l="0" t="0" r="14605" b="19050"/>
                      <wp:wrapNone/>
                      <wp:docPr id="1757813585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8462" cy="2857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8A776EE" id="Oval 2" o:spid="_x0000_s1026" style="position:absolute;margin-left:45.45pt;margin-top:49.35pt;width:231.35pt;height:22.5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" filled="f" strokecolor="black [3213]" strokeweight="2pt"/>
                  </w:pict>
                </mc:Fallback>
              </mc:AlternateContent>
            </w:r>
            <w:r w:rsidR="00B731F7">
              <w:rPr>
                <w:noProof/>
              </w:rPr>
              <w:drawing>
                <wp:inline distT="0" distB="0" distL="0" distR="0" wp14:anchorId="79BD961C" wp14:editId="7934ABF3">
                  <wp:extent cx="3640982" cy="1049077"/>
                  <wp:effectExtent l="0" t="0" r="0" b="0"/>
                  <wp:docPr id="1305753971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753971" name="Picture 1" descr="A screenshot of a computer&#10;&#10;Description automatically generated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137" cy="106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9316B2" w14:textId="1764ABD1" w:rsidR="00BE0C37" w:rsidRPr="00BE0C37" w:rsidRDefault="00BE0C37" w:rsidP="00084494">
      <w:pPr>
        <w:pStyle w:val="Heading1"/>
      </w:pPr>
      <w:bookmarkStart w:id="5" w:name="_Toc164851909"/>
      <w:r>
        <w:t>Brug af Microsoft Aut</w:t>
      </w:r>
      <w:r w:rsidR="00B731F7">
        <w:t>h</w:t>
      </w:r>
      <w:r>
        <w:t>enticator</w:t>
      </w:r>
      <w:bookmarkEnd w:id="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805"/>
      </w:tblGrid>
      <w:tr w:rsidR="00AB68DA" w14:paraId="7DDD720A" w14:textId="77777777" w:rsidTr="00AB68DA">
        <w:tc>
          <w:tcPr>
            <w:tcW w:w="3823" w:type="dxa"/>
          </w:tcPr>
          <w:p w14:paraId="4C78922F" w14:textId="48BB475F" w:rsidR="00AB68DA" w:rsidRPr="006A7D23" w:rsidRDefault="00AB68DA" w:rsidP="00AB68DA">
            <w:pPr>
              <w:rPr>
                <w:sz w:val="20"/>
                <w:szCs w:val="20"/>
              </w:rPr>
            </w:pPr>
            <w:r w:rsidRPr="006A7D23">
              <w:rPr>
                <w:sz w:val="20"/>
                <w:szCs w:val="20"/>
              </w:rPr>
              <w:t>Når du</w:t>
            </w:r>
            <w:r w:rsidR="0075360D" w:rsidRPr="006A7D23">
              <w:rPr>
                <w:sz w:val="20"/>
                <w:szCs w:val="20"/>
              </w:rPr>
              <w:t xml:space="preserve"> </w:t>
            </w:r>
            <w:r w:rsidR="00084494" w:rsidRPr="006A7D23">
              <w:rPr>
                <w:sz w:val="20"/>
                <w:szCs w:val="20"/>
              </w:rPr>
              <w:t xml:space="preserve">fremadrettet skal </w:t>
            </w:r>
            <w:r w:rsidRPr="006A7D23">
              <w:rPr>
                <w:sz w:val="20"/>
                <w:szCs w:val="20"/>
              </w:rPr>
              <w:t xml:space="preserve">logge på </w:t>
            </w:r>
            <w:r w:rsidR="007E293E" w:rsidRPr="006A7D23">
              <w:rPr>
                <w:sz w:val="20"/>
                <w:szCs w:val="20"/>
              </w:rPr>
              <w:t>med to-faktor-godkendelse</w:t>
            </w:r>
            <w:r w:rsidR="00346C5A" w:rsidRPr="006A7D23">
              <w:rPr>
                <w:sz w:val="20"/>
                <w:szCs w:val="20"/>
              </w:rPr>
              <w:t>,</w:t>
            </w:r>
            <w:r w:rsidR="007E293E" w:rsidRPr="006A7D23">
              <w:rPr>
                <w:sz w:val="20"/>
                <w:szCs w:val="20"/>
              </w:rPr>
              <w:t xml:space="preserve"> </w:t>
            </w:r>
            <w:r w:rsidR="009B3C68">
              <w:rPr>
                <w:sz w:val="20"/>
                <w:szCs w:val="20"/>
              </w:rPr>
              <w:t>får</w:t>
            </w:r>
            <w:r w:rsidR="00BC3549" w:rsidRPr="006A7D23">
              <w:rPr>
                <w:sz w:val="20"/>
                <w:szCs w:val="20"/>
              </w:rPr>
              <w:t xml:space="preserve"> du denne </w:t>
            </w:r>
            <w:r w:rsidRPr="006A7D23">
              <w:rPr>
                <w:sz w:val="20"/>
                <w:szCs w:val="20"/>
              </w:rPr>
              <w:t>dialogboks</w:t>
            </w:r>
            <w:r w:rsidR="0075360D" w:rsidRPr="006A7D23">
              <w:rPr>
                <w:sz w:val="20"/>
                <w:szCs w:val="20"/>
              </w:rPr>
              <w:t>.</w:t>
            </w:r>
          </w:p>
          <w:p w14:paraId="230F2E79" w14:textId="73B48695" w:rsidR="00D742D6" w:rsidRPr="006A7D23" w:rsidRDefault="00B05815" w:rsidP="00AB68DA">
            <w:pPr>
              <w:rPr>
                <w:sz w:val="20"/>
                <w:szCs w:val="20"/>
              </w:rPr>
            </w:pPr>
            <w:r w:rsidRPr="006A7D23">
              <w:rPr>
                <w:sz w:val="20"/>
                <w:szCs w:val="20"/>
              </w:rPr>
              <w:br/>
            </w:r>
            <w:r w:rsidR="00415119" w:rsidRPr="006A7D23">
              <w:rPr>
                <w:sz w:val="20"/>
                <w:szCs w:val="20"/>
              </w:rPr>
              <w:t>Herefter modtager du notifi</w:t>
            </w:r>
            <w:r w:rsidR="006B2797" w:rsidRPr="006A7D23">
              <w:rPr>
                <w:sz w:val="20"/>
                <w:szCs w:val="20"/>
              </w:rPr>
              <w:t>k</w:t>
            </w:r>
            <w:r w:rsidR="00415119" w:rsidRPr="006A7D23">
              <w:rPr>
                <w:sz w:val="20"/>
                <w:szCs w:val="20"/>
              </w:rPr>
              <w:t>ation på din mobil</w:t>
            </w:r>
            <w:r w:rsidR="00650D53" w:rsidRPr="006A7D23">
              <w:rPr>
                <w:sz w:val="20"/>
                <w:szCs w:val="20"/>
              </w:rPr>
              <w:t>,</w:t>
            </w:r>
            <w:r w:rsidR="00415119" w:rsidRPr="006A7D23">
              <w:rPr>
                <w:sz w:val="20"/>
                <w:szCs w:val="20"/>
              </w:rPr>
              <w:t xml:space="preserve"> så du kan to-faktor-godkende dig via Microsoft Authenticator-appen.</w:t>
            </w:r>
          </w:p>
          <w:p w14:paraId="45B9DBBF" w14:textId="137FAC97" w:rsidR="00447C9D" w:rsidRDefault="00447C9D" w:rsidP="00E31B54"/>
        </w:tc>
        <w:tc>
          <w:tcPr>
            <w:tcW w:w="5805" w:type="dxa"/>
          </w:tcPr>
          <w:p w14:paraId="6600A72F" w14:textId="77777777" w:rsidR="007E293E" w:rsidRDefault="0077099A" w:rsidP="009142F4">
            <w:pPr>
              <w:jc w:val="center"/>
            </w:pPr>
            <w:r>
              <w:br/>
            </w:r>
            <w:r w:rsidR="00914F36">
              <w:rPr>
                <w:noProof/>
              </w:rPr>
              <w:drawing>
                <wp:inline distT="0" distB="0" distL="0" distR="0" wp14:anchorId="68640B4A" wp14:editId="7861E19E">
                  <wp:extent cx="1302025" cy="1811335"/>
                  <wp:effectExtent l="0" t="0" r="0" b="0"/>
                  <wp:docPr id="3778799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879949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958" cy="182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0168A" w14:textId="6CEA0238" w:rsidR="00914F36" w:rsidRDefault="00914F36" w:rsidP="00E31B54">
            <w:pPr>
              <w:jc w:val="center"/>
            </w:pPr>
          </w:p>
        </w:tc>
      </w:tr>
    </w:tbl>
    <w:p w14:paraId="73B9D620" w14:textId="59AC8265" w:rsidR="0013169E" w:rsidRDefault="0013169E" w:rsidP="0013169E">
      <w:pPr>
        <w:pStyle w:val="Heading1"/>
      </w:pPr>
      <w:bookmarkStart w:id="6" w:name="_Toc164851908"/>
      <w:r>
        <w:t>Ny mobiltelefon eller tablet</w:t>
      </w:r>
      <w:bookmarkEnd w:id="6"/>
    </w:p>
    <w:p w14:paraId="3B588BB3" w14:textId="130ABEA5" w:rsidR="0013169E" w:rsidRPr="00FD71D6" w:rsidRDefault="0013169E" w:rsidP="0013169E">
      <w:pPr>
        <w:pStyle w:val="ListBullet"/>
        <w:numPr>
          <w:ilvl w:val="0"/>
          <w:numId w:val="0"/>
        </w:numPr>
      </w:pPr>
      <w:r>
        <w:t>Hvis du får en ny mobiltelefon eller tablet, skal du</w:t>
      </w:r>
      <w:r w:rsidR="00061922">
        <w:t xml:space="preserve"> </w:t>
      </w:r>
      <w:r>
        <w:t xml:space="preserve">installere appen og registrere din nye telefon/tablet igen. </w:t>
      </w:r>
      <w:r w:rsidR="009B3C68">
        <w:t>F</w:t>
      </w:r>
      <w:r w:rsidR="003F42CC">
        <w:t>ørst</w:t>
      </w:r>
      <w:r w:rsidR="00347633">
        <w:t xml:space="preserve"> </w:t>
      </w:r>
      <w:r w:rsidR="009B3C68">
        <w:t xml:space="preserve">skal du </w:t>
      </w:r>
      <w:r w:rsidR="00347633">
        <w:t xml:space="preserve">slette din registrering af to-faktor-godkendelses-metode </w:t>
      </w:r>
      <w:r w:rsidR="009B3C68">
        <w:t>knyttet til din</w:t>
      </w:r>
      <w:r w:rsidR="00347633">
        <w:t xml:space="preserve"> gamle mobil eller tablet via Microsofts My Account. </w:t>
      </w:r>
      <w:r w:rsidR="009B3C68">
        <w:t>H</w:t>
      </w:r>
      <w:r w:rsidR="00347633">
        <w:t>er skal du bruge den mobil/tablet du allerede har registreret</w:t>
      </w:r>
      <w:r w:rsidR="00D60444">
        <w:t xml:space="preserve"> for at kunne logge på med to-faktor-godkendelse.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9"/>
        <w:gridCol w:w="5959"/>
      </w:tblGrid>
      <w:tr w:rsidR="0013169E" w14:paraId="7AD32CAB" w14:textId="77777777" w:rsidTr="00506DD1">
        <w:tc>
          <w:tcPr>
            <w:tcW w:w="3669" w:type="dxa"/>
          </w:tcPr>
          <w:p w14:paraId="4EF43874" w14:textId="27667949" w:rsidR="0013169E" w:rsidRPr="00B05815" w:rsidRDefault="0013169E" w:rsidP="00506DD1">
            <w:pPr>
              <w:rPr>
                <w:lang w:val="en-US"/>
              </w:rPr>
            </w:pPr>
            <w:r w:rsidRPr="00D60444">
              <w:rPr>
                <w:sz w:val="20"/>
                <w:szCs w:val="20"/>
                <w:lang w:val="en-US"/>
              </w:rPr>
              <w:t xml:space="preserve">Log </w:t>
            </w:r>
            <w:proofErr w:type="spellStart"/>
            <w:r w:rsidRPr="00D60444">
              <w:rPr>
                <w:sz w:val="20"/>
                <w:szCs w:val="20"/>
                <w:lang w:val="en-US"/>
              </w:rPr>
              <w:t>på</w:t>
            </w:r>
            <w:proofErr w:type="spellEnd"/>
            <w:r w:rsidRPr="00D60444">
              <w:rPr>
                <w:sz w:val="20"/>
                <w:szCs w:val="20"/>
                <w:lang w:val="en-US"/>
              </w:rPr>
              <w:t xml:space="preserve"> My Account -</w:t>
            </w:r>
            <w:r w:rsidR="00B05815" w:rsidRPr="00B05815">
              <w:rPr>
                <w:lang w:val="en-US"/>
              </w:rPr>
              <w:br/>
            </w:r>
            <w:hyperlink r:id="rId37" w:anchor="code=0.AQsAkX-So6HNlkaviYyfHO_6kdfqWYwD1ydKnlXJagBUyNKEAOA.AgABBAIAAADnfolhJpSnRYB1SVj-Hgd8AgDs_wUA9P-utsmXJgUd3Go-Z_qwfUt4sKjGkBuu4bE8HHfYgQVBGP7MuVWbrWtCEdp6XvYD7Q9uxpqdKZqRn0Gg3RLjl0MTdK_h-hzl7gT14UkvADwZi6ao0p2JXa35czuv1ax2Iuh_KMXPzhbMvZ5ZJANhv1HN72S6RVqINNRkPBv3QPD5sao2X1oYM7XzeH_B7NV6GPQ-Bl4qBkVKh_VGEoffx7fwo-xw1kzemOftKxTmuc0MPuqkKHT752xvOpM7N_rswtJ4DP-81ezVZGG5tIi1ZPQzLEc8rGDhiO5MtZ34vvifRqJBInhUKjL-eF1Gzp6WXHGoQlHy8SfdU3ucJa3dL4C2mfuDe4QKJpxWYjzyXXDNW0ZWhfkUFnQ8aacTJHiTl0yMojaDs76xqr5WIY1hbUOMf8pnGWBqUxUo7ts636nli2mDa1qBmQSHxMciWNAP-lXK3SLwH60PxOPsJVFy9mfBXQ5J3VKsBxSJfTvLNWMwhRCKBWcrOWFs8LmcVp8cbeC4Yd8cKJdssL8NL7VUJYYzfMnX_6jCZrf4Ja3kt9SiQm5nWnXDWeuVdLL0AUZlq12Rm5IGahbn0Glab63ot9CeDSLzYLoGQ-J03i0kLCORLcRgqIwSBS3uOJ7tFKDwsTcsgTs4bx96akCm_icuAZ3dbwoA13cpgp3bM-3ENnvW1cy_LU4_FGmamd0Qf4_2BtWyN5LynAAGt8PD0QGDZpH5yePTcgk4YNQp0NsttrC6moDaASV7SsZtUp5MP7lHxg7H3HqJRkfOBa7hUAMyDDWImmCYkqaoIsL13oLEATz8AhaJkUguDDaZfMPFvzoqjvjV_S-34LSdf2-YGd8nH4D1xEl7zT8bCkNNi24R4E6ZU19YmUqyl8tWssqhFKen_8UcoXBloKPO6rtZQmYWmEOHZpAokIPb0eL8O8_H5SQ2ZzsSB_D6gsx02VDy5p3TcLn_qM-uW2QInz6LcyxbDIENrXjEuyca81rV-wcXksnCihK-yyZebVXhY7_OGjXOByL6PTw7FH0a9W3P3xsFZM_kXdyfUi9V8LY2mfCW5uOz44pHNUxoQztuoujIvyQ16ja6Aq_StvSvDljO28fuLbhbhrRu&amp;state=eyJpZCI6IjcyN2NiMmVkLWRiNGMtNDJkOC1hNTI4LTlmOTc3OWNkMTkxMyIsIm1ldGEiOnsiaW50ZXJhY3Rpb25UeXBlIjoicmVkaXJlY3QifX0%3D&amp;session_state=1ff49b56-9442-4e10-9b68-d114eb7e69f3&amp;client_info=eyJ1aWQiOiIwMDYzYjFiZi0wZmM5LTRlZWMtYTdhYy1lYjAxNzg1NmNlMGUiLCJ1dGlkIjoiYTM5MjdmOTEtY2RhMS00Njk2LWFmODktOGM5ZjFjZWZmYTkxIn0" w:history="1">
              <w:r w:rsidR="00B05815" w:rsidRPr="00B05815">
                <w:rPr>
                  <w:color w:val="0000FF"/>
                  <w:u w:val="single"/>
                  <w:lang w:val="en-US"/>
                </w:rPr>
                <w:t>My Account (microsoft.com)</w:t>
              </w:r>
            </w:hyperlink>
            <w:r w:rsidR="00B05815" w:rsidRPr="00B05815">
              <w:rPr>
                <w:lang w:val="en-US"/>
              </w:rPr>
              <w:br/>
            </w:r>
          </w:p>
          <w:p w14:paraId="779F81CF" w14:textId="6B8FCA7B" w:rsidR="0013169E" w:rsidRPr="00D60444" w:rsidRDefault="004A54EF" w:rsidP="00506DD1">
            <w:pPr>
              <w:rPr>
                <w:sz w:val="20"/>
                <w:szCs w:val="20"/>
              </w:rPr>
            </w:pPr>
            <w:r w:rsidRPr="00D60444">
              <w:rPr>
                <w:sz w:val="20"/>
                <w:szCs w:val="20"/>
              </w:rPr>
              <w:t>Vælg Sikkerhedsoplysninger</w:t>
            </w:r>
            <w:r w:rsidR="009142F4" w:rsidRPr="00D60444">
              <w:rPr>
                <w:sz w:val="20"/>
                <w:szCs w:val="20"/>
              </w:rPr>
              <w:t>.</w:t>
            </w:r>
            <w:r w:rsidR="0013169E" w:rsidRPr="00D60444">
              <w:rPr>
                <w:sz w:val="20"/>
                <w:szCs w:val="20"/>
              </w:rPr>
              <w:br/>
            </w:r>
          </w:p>
          <w:p w14:paraId="3D43CAE0" w14:textId="77777777" w:rsidR="0013169E" w:rsidRPr="00914F36" w:rsidRDefault="0013169E" w:rsidP="00506DD1"/>
          <w:p w14:paraId="6CCAC3C5" w14:textId="77777777" w:rsidR="0013169E" w:rsidRPr="00914F36" w:rsidRDefault="0013169E" w:rsidP="00506DD1"/>
          <w:p w14:paraId="39C558F3" w14:textId="77777777" w:rsidR="0013169E" w:rsidRPr="00914F36" w:rsidRDefault="0013169E" w:rsidP="00506DD1"/>
          <w:p w14:paraId="62F229D5" w14:textId="77777777" w:rsidR="0013169E" w:rsidRPr="00914F36" w:rsidRDefault="0013169E" w:rsidP="00506DD1"/>
          <w:p w14:paraId="6FBD0F06" w14:textId="77777777" w:rsidR="0013169E" w:rsidRPr="00914F36" w:rsidRDefault="0013169E" w:rsidP="00506DD1"/>
          <w:p w14:paraId="42F6497F" w14:textId="77777777" w:rsidR="0013169E" w:rsidRPr="00914F36" w:rsidRDefault="0013169E" w:rsidP="00506DD1"/>
          <w:p w14:paraId="7D6E71C3" w14:textId="77777777" w:rsidR="0013169E" w:rsidRPr="00914F36" w:rsidRDefault="0013169E" w:rsidP="00506DD1"/>
          <w:p w14:paraId="110F43DF" w14:textId="3D5F2B43" w:rsidR="0013169E" w:rsidRPr="00D60444" w:rsidRDefault="00914F36" w:rsidP="00506DD1">
            <w:pPr>
              <w:rPr>
                <w:sz w:val="20"/>
                <w:szCs w:val="20"/>
              </w:rPr>
            </w:pPr>
            <w:r w:rsidRPr="00D60444">
              <w:rPr>
                <w:sz w:val="20"/>
                <w:szCs w:val="20"/>
              </w:rPr>
              <w:t>Vælg Slet for at slette Microsoft Authenticator.</w:t>
            </w:r>
          </w:p>
          <w:p w14:paraId="11AB8992" w14:textId="77777777" w:rsidR="0013169E" w:rsidRDefault="0013169E" w:rsidP="00506DD1"/>
          <w:p w14:paraId="7CC96B6B" w14:textId="77777777" w:rsidR="0013169E" w:rsidRDefault="0013169E" w:rsidP="00506DD1">
            <w:pPr>
              <w:pStyle w:val="ListBullet"/>
              <w:numPr>
                <w:ilvl w:val="0"/>
                <w:numId w:val="0"/>
              </w:numPr>
              <w:ind w:left="360" w:hanging="360"/>
            </w:pPr>
          </w:p>
          <w:p w14:paraId="562AEFB7" w14:textId="77777777" w:rsidR="0013169E" w:rsidRDefault="0013169E" w:rsidP="00506DD1">
            <w:pPr>
              <w:pStyle w:val="ListBullet"/>
              <w:numPr>
                <w:ilvl w:val="0"/>
                <w:numId w:val="0"/>
              </w:numPr>
              <w:ind w:left="360" w:hanging="360"/>
            </w:pPr>
          </w:p>
          <w:p w14:paraId="5EEF39B3" w14:textId="77777777" w:rsidR="00914F36" w:rsidRDefault="00914F36" w:rsidP="00914F36">
            <w:pPr>
              <w:pStyle w:val="ListBullet"/>
              <w:numPr>
                <w:ilvl w:val="0"/>
                <w:numId w:val="0"/>
              </w:numPr>
            </w:pPr>
          </w:p>
          <w:p w14:paraId="37FD8B0D" w14:textId="77777777" w:rsidR="00914F36" w:rsidRDefault="00914F36" w:rsidP="00914F36">
            <w:pPr>
              <w:pStyle w:val="ListBullet"/>
              <w:numPr>
                <w:ilvl w:val="0"/>
                <w:numId w:val="0"/>
              </w:numPr>
            </w:pPr>
          </w:p>
        </w:tc>
        <w:tc>
          <w:tcPr>
            <w:tcW w:w="5959" w:type="dxa"/>
          </w:tcPr>
          <w:p w14:paraId="14CC4293" w14:textId="77777777" w:rsidR="0013169E" w:rsidRDefault="0013169E" w:rsidP="00506DD1">
            <w:pPr>
              <w:rPr>
                <w:noProof/>
                <w:lang w:eastAsia="da-DK"/>
              </w:rPr>
            </w:pPr>
          </w:p>
          <w:p w14:paraId="1035964F" w14:textId="0657B3E4" w:rsidR="0013169E" w:rsidRDefault="004A54EF" w:rsidP="009142F4">
            <w:pPr>
              <w:jc w:val="center"/>
              <w:rPr>
                <w:noProof/>
                <w:lang w:eastAsia="da-D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728E3670" wp14:editId="381CF678">
                      <wp:simplePos x="0" y="0"/>
                      <wp:positionH relativeFrom="column">
                        <wp:posOffset>403801</wp:posOffset>
                      </wp:positionH>
                      <wp:positionV relativeFrom="paragraph">
                        <wp:posOffset>280648</wp:posOffset>
                      </wp:positionV>
                      <wp:extent cx="1542553" cy="348652"/>
                      <wp:effectExtent l="0" t="0" r="19685" b="13335"/>
                      <wp:wrapNone/>
                      <wp:docPr id="1468437184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2553" cy="34865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00E750" id="Oval 5" o:spid="_x0000_s1026" style="position:absolute;margin-left:31.8pt;margin-top:22.1pt;width:121.45pt;height:27.45pt;z-index:25178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" filled="f" strokecolor="black [3213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82C7B18" wp14:editId="031F8304">
                  <wp:extent cx="2821947" cy="1329284"/>
                  <wp:effectExtent l="0" t="0" r="0" b="4445"/>
                  <wp:docPr id="20871493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149343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744" cy="133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410DD" w14:textId="61131808" w:rsidR="0013169E" w:rsidRDefault="0013169E" w:rsidP="00506DD1"/>
          <w:p w14:paraId="4C97E904" w14:textId="1F12094A" w:rsidR="0013169E" w:rsidRDefault="00914F36" w:rsidP="00506DD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11FB1E59" wp14:editId="0FE5AC1A">
                      <wp:simplePos x="0" y="0"/>
                      <wp:positionH relativeFrom="column">
                        <wp:posOffset>2687158</wp:posOffset>
                      </wp:positionH>
                      <wp:positionV relativeFrom="paragraph">
                        <wp:posOffset>875177</wp:posOffset>
                      </wp:positionV>
                      <wp:extent cx="507413" cy="206136"/>
                      <wp:effectExtent l="0" t="0" r="26035" b="22860"/>
                      <wp:wrapNone/>
                      <wp:docPr id="625592873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413" cy="20613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6455973" id="Oval 1" o:spid="_x0000_s1026" style="position:absolute;margin-left:211.6pt;margin-top:68.9pt;width:39.95pt;height:16.2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" filled="f" strokecolor="black [3213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6143CB8" wp14:editId="7929AEE4">
                  <wp:extent cx="3620065" cy="1216204"/>
                  <wp:effectExtent l="0" t="0" r="0" b="3175"/>
                  <wp:docPr id="4359340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934005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729" cy="122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69E" w14:paraId="7E17CFDC" w14:textId="77777777" w:rsidTr="00506DD1">
        <w:tc>
          <w:tcPr>
            <w:tcW w:w="3669" w:type="dxa"/>
          </w:tcPr>
          <w:p w14:paraId="1265A3BF" w14:textId="475A2EC1" w:rsidR="0013169E" w:rsidRPr="00D60444" w:rsidRDefault="0013169E" w:rsidP="00506DD1">
            <w:pPr>
              <w:rPr>
                <w:sz w:val="20"/>
                <w:szCs w:val="20"/>
              </w:rPr>
            </w:pPr>
            <w:r w:rsidRPr="00D60444">
              <w:rPr>
                <w:sz w:val="20"/>
                <w:szCs w:val="20"/>
              </w:rPr>
              <w:t xml:space="preserve">Registrer den nye enhed (mobil eller </w:t>
            </w:r>
            <w:r w:rsidR="00084494" w:rsidRPr="00D60444">
              <w:rPr>
                <w:sz w:val="20"/>
                <w:szCs w:val="20"/>
              </w:rPr>
              <w:t>tablet).</w:t>
            </w:r>
          </w:p>
          <w:p w14:paraId="6047812B" w14:textId="77777777" w:rsidR="0013169E" w:rsidRPr="00D60444" w:rsidRDefault="0013169E" w:rsidP="00506DD1">
            <w:pPr>
              <w:rPr>
                <w:sz w:val="20"/>
                <w:szCs w:val="20"/>
              </w:rPr>
            </w:pPr>
          </w:p>
          <w:p w14:paraId="323343F6" w14:textId="2D692114" w:rsidR="0013169E" w:rsidRPr="00D60444" w:rsidRDefault="0013169E" w:rsidP="00506DD1">
            <w:pPr>
              <w:rPr>
                <w:sz w:val="20"/>
                <w:szCs w:val="20"/>
              </w:rPr>
            </w:pPr>
            <w:r w:rsidRPr="00D60444">
              <w:rPr>
                <w:sz w:val="20"/>
                <w:szCs w:val="20"/>
              </w:rPr>
              <w:t>Begynd ved at vælge Add sign-in method.</w:t>
            </w:r>
            <w:r w:rsidRPr="00D60444">
              <w:rPr>
                <w:sz w:val="20"/>
                <w:szCs w:val="20"/>
              </w:rPr>
              <w:br/>
            </w:r>
            <w:r w:rsidRPr="00D60444">
              <w:rPr>
                <w:sz w:val="20"/>
                <w:szCs w:val="20"/>
              </w:rPr>
              <w:br/>
              <w:t>Følg vejledningen under afsnittet ”Registrer Microsoft Authenticator”</w:t>
            </w:r>
            <w:r w:rsidR="00CD503B" w:rsidRPr="00D60444">
              <w:rPr>
                <w:sz w:val="20"/>
                <w:szCs w:val="20"/>
              </w:rPr>
              <w:t>.</w:t>
            </w:r>
          </w:p>
          <w:p w14:paraId="73C2F913" w14:textId="77777777" w:rsidR="0013169E" w:rsidRDefault="0013169E" w:rsidP="00506DD1"/>
        </w:tc>
        <w:tc>
          <w:tcPr>
            <w:tcW w:w="5959" w:type="dxa"/>
          </w:tcPr>
          <w:p w14:paraId="19DA3D66" w14:textId="77777777" w:rsidR="0013169E" w:rsidRPr="00780A3F" w:rsidRDefault="0013169E" w:rsidP="00506DD1">
            <w:pPr>
              <w:rPr>
                <w:noProof/>
              </w:rPr>
            </w:pPr>
          </w:p>
          <w:p w14:paraId="64723051" w14:textId="77777777" w:rsidR="0013169E" w:rsidRDefault="0013169E" w:rsidP="00506DD1">
            <w:pPr>
              <w:jc w:val="center"/>
            </w:pPr>
          </w:p>
          <w:p w14:paraId="0BB49175" w14:textId="77777777" w:rsidR="0013169E" w:rsidRDefault="0013169E" w:rsidP="00506D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3F42D94D" wp14:editId="02972EDA">
                      <wp:simplePos x="0" y="0"/>
                      <wp:positionH relativeFrom="column">
                        <wp:posOffset>702917</wp:posOffset>
                      </wp:positionH>
                      <wp:positionV relativeFrom="paragraph">
                        <wp:posOffset>616005</wp:posOffset>
                      </wp:positionV>
                      <wp:extent cx="763326" cy="302150"/>
                      <wp:effectExtent l="0" t="0" r="17780" b="22225"/>
                      <wp:wrapNone/>
                      <wp:docPr id="1425771168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3326" cy="3021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50F1AD" id="Oval 7" o:spid="_x0000_s1026" style="position:absolute;margin-left:55.35pt;margin-top:48.5pt;width:60.1pt;height:23.8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" filled="f" strokecolor="black [3213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CED066E" wp14:editId="2C1CB4BB">
                  <wp:extent cx="3284023" cy="1180313"/>
                  <wp:effectExtent l="0" t="0" r="0" b="1270"/>
                  <wp:docPr id="235575713" name="Picture 1" descr="Et billede, der indeholder tekst, software, Webside, Computerikon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75713" name="Picture 1" descr="Et billede, der indeholder tekst, software, Webside, Computerikon&#10;&#10;Automatisk genereret beskrivelse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770" cy="118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BF5475" w14:textId="77777777" w:rsidR="0013169E" w:rsidRDefault="0013169E" w:rsidP="00506DD1"/>
        </w:tc>
      </w:tr>
    </w:tbl>
    <w:p w14:paraId="0E258AC2" w14:textId="6B3E60AB" w:rsidR="00E70ADB" w:rsidRDefault="004C77CD" w:rsidP="00E70ADB">
      <w:r>
        <w:t xml:space="preserve"> </w:t>
      </w:r>
    </w:p>
    <w:p w14:paraId="25EFEAA1" w14:textId="77777777" w:rsidR="00E91BE7" w:rsidRDefault="00E91BE7" w:rsidP="00E70ADB"/>
    <w:p w14:paraId="79075A1A" w14:textId="057749AE" w:rsidR="00601737" w:rsidRPr="00E70ADB" w:rsidRDefault="00E91BE7" w:rsidP="00E70ADB">
      <w:r w:rsidRPr="007F5FEA">
        <w:rPr>
          <w:rFonts w:ascii="Segoe UI Emoji" w:eastAsia="Segoe UI Emoji" w:hAnsi="Segoe UI Emoji" w:cs="Segoe UI Emoji"/>
          <w:sz w:val="32"/>
          <w:szCs w:val="32"/>
        </w:rPr>
        <w:t>📞</w:t>
      </w:r>
      <w:r>
        <w:t xml:space="preserve"> Hvis du har brug for hjælp med </w:t>
      </w:r>
      <w:r w:rsidR="00B05815">
        <w:t>Microsoft Authenticator-appen</w:t>
      </w:r>
      <w:r>
        <w:t>, kan du ringe til KU-IT Support på:</w:t>
      </w:r>
      <w:r w:rsidR="00B05815">
        <w:br/>
      </w:r>
      <w:r>
        <w:t xml:space="preserve"> </w:t>
      </w:r>
      <w:r w:rsidRPr="3C96E59C">
        <w:rPr>
          <w:b/>
          <w:bCs/>
        </w:rPr>
        <w:t>35</w:t>
      </w:r>
      <w:r>
        <w:t xml:space="preserve"> 32 32 32</w:t>
      </w:r>
      <w:r w:rsidR="00601737">
        <w:t>.</w:t>
      </w:r>
      <w:r>
        <w:t xml:space="preserve"> </w:t>
      </w:r>
      <w:r w:rsidR="00601737" w:rsidRPr="00601737">
        <w:rPr>
          <w:b/>
          <w:bCs/>
          <w:i/>
          <w:iCs/>
        </w:rPr>
        <w:t xml:space="preserve">Se supportens åbningstider: </w:t>
      </w:r>
      <w:hyperlink r:id="rId41" w:history="1">
        <w:r w:rsidR="00601737">
          <w:rPr>
            <w:rStyle w:val="Hyperlink"/>
          </w:rPr>
          <w:t xml:space="preserve">Oversigt over IT-supportcentre på KU - </w:t>
        </w:r>
        <w:proofErr w:type="spellStart"/>
        <w:r w:rsidR="00601737">
          <w:rPr>
            <w:rStyle w:val="Hyperlink"/>
          </w:rPr>
          <w:t>KUnet</w:t>
        </w:r>
        <w:proofErr w:type="spellEnd"/>
      </w:hyperlink>
      <w:r w:rsidR="00601737">
        <w:t>.</w:t>
      </w:r>
    </w:p>
    <w:sectPr w:rsidR="00601737" w:rsidRPr="00E70ADB" w:rsidSect="001525D1">
      <w:headerReference w:type="default" r:id="rId42"/>
      <w:footerReference w:type="default" r:id="rId43"/>
      <w:headerReference w:type="first" r:id="rId44"/>
      <w:pgSz w:w="11906" w:h="16838"/>
      <w:pgMar w:top="1701" w:right="1134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36D2B1" w14:textId="77777777" w:rsidR="001525D1" w:rsidRDefault="001525D1" w:rsidP="003E3CFD">
      <w:pPr>
        <w:spacing w:after="0" w:line="240" w:lineRule="auto"/>
      </w:pPr>
      <w:r>
        <w:separator/>
      </w:r>
    </w:p>
  </w:endnote>
  <w:endnote w:type="continuationSeparator" w:id="0">
    <w:p w14:paraId="74D31389" w14:textId="77777777" w:rsidR="001525D1" w:rsidRDefault="001525D1" w:rsidP="003E3CFD">
      <w:pPr>
        <w:spacing w:after="0" w:line="240" w:lineRule="auto"/>
      </w:pPr>
      <w:r>
        <w:continuationSeparator/>
      </w:r>
    </w:p>
  </w:endnote>
  <w:endnote w:type="continuationNotice" w:id="1">
    <w:p w14:paraId="28B5C00A" w14:textId="77777777" w:rsidR="001525D1" w:rsidRDefault="001525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31051553"/>
      <w:docPartObj>
        <w:docPartGallery w:val="Page Numbers (Bottom of Page)"/>
        <w:docPartUnique/>
      </w:docPartObj>
    </w:sdtPr>
    <w:sdtEndPr/>
    <w:sdtContent>
      <w:p w14:paraId="22BAF539" w14:textId="0F270C2C" w:rsidR="009D5D81" w:rsidRDefault="009D5D8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0171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27FFF1" w14:textId="77777777" w:rsidR="001525D1" w:rsidRDefault="001525D1" w:rsidP="003E3CFD">
      <w:pPr>
        <w:spacing w:after="0" w:line="240" w:lineRule="auto"/>
      </w:pPr>
      <w:r>
        <w:separator/>
      </w:r>
    </w:p>
  </w:footnote>
  <w:footnote w:type="continuationSeparator" w:id="0">
    <w:p w14:paraId="6A0147A5" w14:textId="77777777" w:rsidR="001525D1" w:rsidRDefault="001525D1" w:rsidP="003E3CFD">
      <w:pPr>
        <w:spacing w:after="0" w:line="240" w:lineRule="auto"/>
      </w:pPr>
      <w:r>
        <w:continuationSeparator/>
      </w:r>
    </w:p>
  </w:footnote>
  <w:footnote w:type="continuationNotice" w:id="1">
    <w:p w14:paraId="33EEDAB0" w14:textId="77777777" w:rsidR="001525D1" w:rsidRDefault="001525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7B0305" w14:textId="77777777" w:rsidR="000A580C" w:rsidRDefault="00901949" w:rsidP="00055D59">
    <w:pPr>
      <w:pStyle w:val="Header"/>
      <w:tabs>
        <w:tab w:val="clear" w:pos="4819"/>
        <w:tab w:val="clear" w:pos="9638"/>
        <w:tab w:val="left" w:pos="5312"/>
      </w:tabs>
      <w:rPr>
        <w:color w:val="A6A6A6" w:themeColor="background1" w:themeShade="A6"/>
      </w:rPr>
    </w:pPr>
    <w:r>
      <w:rPr>
        <w:noProof/>
        <w:color w:val="A6A6A6" w:themeColor="background1" w:themeShade="A6"/>
        <w:lang w:eastAsia="da-DK"/>
      </w:rPr>
      <w:drawing>
        <wp:anchor distT="0" distB="0" distL="114300" distR="114300" simplePos="0" relativeHeight="251658752" behindDoc="1" locked="0" layoutInCell="1" allowOverlap="1" wp14:anchorId="4EA5F911" wp14:editId="5050DB2A">
          <wp:simplePos x="0" y="0"/>
          <wp:positionH relativeFrom="column">
            <wp:posOffset>-729615</wp:posOffset>
          </wp:positionH>
          <wp:positionV relativeFrom="paragraph">
            <wp:posOffset>-630555</wp:posOffset>
          </wp:positionV>
          <wp:extent cx="7562850" cy="1150357"/>
          <wp:effectExtent l="0" t="0" r="0" b="0"/>
          <wp:wrapNone/>
          <wp:docPr id="29" name="Billed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 logo - vejlednings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150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5D59">
      <w:rPr>
        <w:color w:val="A6A6A6" w:themeColor="background1" w:themeShade="A6"/>
      </w:rPr>
      <w:tab/>
    </w:r>
  </w:p>
  <w:p w14:paraId="33DC3C4D" w14:textId="77777777" w:rsidR="009949B3" w:rsidRPr="009949B3" w:rsidRDefault="009949B3" w:rsidP="009949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FE7EDE" w14:textId="77777777" w:rsidR="00B33A73" w:rsidRDefault="00B33A73" w:rsidP="00B33A73">
    <w:pPr>
      <w:pStyle w:val="Header"/>
      <w:tabs>
        <w:tab w:val="clear" w:pos="4819"/>
        <w:tab w:val="clear" w:pos="9638"/>
        <w:tab w:val="left" w:pos="5312"/>
      </w:tabs>
      <w:rPr>
        <w:color w:val="A6A6A6" w:themeColor="background1" w:themeShade="A6"/>
      </w:rPr>
    </w:pPr>
    <w:r>
      <w:rPr>
        <w:noProof/>
        <w:color w:val="A6A6A6" w:themeColor="background1" w:themeShade="A6"/>
        <w:lang w:eastAsia="da-DK"/>
      </w:rPr>
      <w:drawing>
        <wp:anchor distT="0" distB="0" distL="114300" distR="114300" simplePos="0" relativeHeight="251660800" behindDoc="1" locked="0" layoutInCell="1" allowOverlap="1" wp14:anchorId="7745C272" wp14:editId="45550F61">
          <wp:simplePos x="0" y="0"/>
          <wp:positionH relativeFrom="column">
            <wp:posOffset>-843915</wp:posOffset>
          </wp:positionH>
          <wp:positionV relativeFrom="paragraph">
            <wp:posOffset>-678815</wp:posOffset>
          </wp:positionV>
          <wp:extent cx="7827586" cy="1190625"/>
          <wp:effectExtent l="0" t="0" r="2540" b="0"/>
          <wp:wrapNone/>
          <wp:docPr id="30" name="Billed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 logo - vejlednings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7586" cy="1190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A6A6A6" w:themeColor="background1" w:themeShade="A6"/>
      </w:rPr>
      <w:tab/>
    </w:r>
  </w:p>
  <w:p w14:paraId="0055D129" w14:textId="2C50442D" w:rsidR="00B33A73" w:rsidRPr="00DB6536" w:rsidRDefault="00AB3D48" w:rsidP="00B33A73">
    <w:pPr>
      <w:pStyle w:val="Header"/>
      <w:tabs>
        <w:tab w:val="clear" w:pos="9638"/>
        <w:tab w:val="right" w:pos="8931"/>
      </w:tabs>
      <w:ind w:right="707"/>
      <w:jc w:val="right"/>
      <w:rPr>
        <w:color w:val="A6A6A6" w:themeColor="background1" w:themeShade="A6"/>
      </w:rPr>
    </w:pPr>
    <w:r>
      <w:rPr>
        <w:color w:val="A6A6A6" w:themeColor="background1" w:themeShade="A6"/>
      </w:rPr>
      <w:t>19. november 2024</w:t>
    </w:r>
    <w:r w:rsidR="00B33A73">
      <w:rPr>
        <w:color w:val="A6A6A6" w:themeColor="background1" w:themeShade="A6"/>
      </w:rPr>
      <w:tab/>
    </w:r>
    <w:r w:rsidR="00BF6DB2">
      <w:rPr>
        <w:color w:val="A6A6A6" w:themeColor="background1" w:themeShade="A6"/>
      </w:rPr>
      <w:t>Registrering af Microsoft Authenticator</w:t>
    </w:r>
    <w:r w:rsidR="00B33A73">
      <w:rPr>
        <w:color w:val="A6A6A6" w:themeColor="background1" w:themeShade="A6"/>
      </w:rPr>
      <w:tab/>
      <w:t xml:space="preserve">wcl909                                  </w:t>
    </w:r>
  </w:p>
  <w:p w14:paraId="57996CB3" w14:textId="77777777" w:rsidR="00B33A73" w:rsidRDefault="00B33A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878047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F53815"/>
    <w:multiLevelType w:val="hybridMultilevel"/>
    <w:tmpl w:val="6F628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631D2"/>
    <w:multiLevelType w:val="hybridMultilevel"/>
    <w:tmpl w:val="5C72ED4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55F39"/>
    <w:multiLevelType w:val="hybridMultilevel"/>
    <w:tmpl w:val="F0847A98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F3A64"/>
    <w:multiLevelType w:val="hybridMultilevel"/>
    <w:tmpl w:val="ABF43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B63DD"/>
    <w:multiLevelType w:val="hybridMultilevel"/>
    <w:tmpl w:val="F3083F60"/>
    <w:lvl w:ilvl="0" w:tplc="04060011">
      <w:start w:val="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942071"/>
    <w:multiLevelType w:val="hybridMultilevel"/>
    <w:tmpl w:val="A4E8C7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F5AE6"/>
    <w:multiLevelType w:val="hybridMultilevel"/>
    <w:tmpl w:val="DBF02A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63835"/>
    <w:multiLevelType w:val="hybridMultilevel"/>
    <w:tmpl w:val="980A439A"/>
    <w:lvl w:ilvl="0" w:tplc="0406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5A31B3"/>
    <w:multiLevelType w:val="hybridMultilevel"/>
    <w:tmpl w:val="7B4A30F2"/>
    <w:lvl w:ilvl="0" w:tplc="04060019">
      <w:start w:val="1"/>
      <w:numFmt w:val="low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59280B"/>
    <w:multiLevelType w:val="hybridMultilevel"/>
    <w:tmpl w:val="D38AEEA8"/>
    <w:lvl w:ilvl="0" w:tplc="075A7520">
      <w:start w:val="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821553"/>
    <w:multiLevelType w:val="hybridMultilevel"/>
    <w:tmpl w:val="7F4AA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3E09CE"/>
    <w:multiLevelType w:val="hybridMultilevel"/>
    <w:tmpl w:val="D8E66A10"/>
    <w:lvl w:ilvl="0" w:tplc="9E06F418"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F000A7"/>
    <w:multiLevelType w:val="hybridMultilevel"/>
    <w:tmpl w:val="A06E3800"/>
    <w:lvl w:ilvl="0" w:tplc="C7C0CC06">
      <w:start w:val="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162008"/>
    <w:multiLevelType w:val="hybridMultilevel"/>
    <w:tmpl w:val="EC344F3C"/>
    <w:lvl w:ilvl="0" w:tplc="04060019">
      <w:start w:val="1"/>
      <w:numFmt w:val="low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43E7ADF"/>
    <w:multiLevelType w:val="hybridMultilevel"/>
    <w:tmpl w:val="43F0B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B4223C"/>
    <w:multiLevelType w:val="hybridMultilevel"/>
    <w:tmpl w:val="9F9233BE"/>
    <w:lvl w:ilvl="0" w:tplc="088A01AC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A57486E"/>
    <w:multiLevelType w:val="hybridMultilevel"/>
    <w:tmpl w:val="EE3860A0"/>
    <w:lvl w:ilvl="0" w:tplc="995A99E8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EEA84CE2">
      <w:start w:val="1"/>
      <w:numFmt w:val="lowerLetter"/>
      <w:pStyle w:val="ListNumber2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CCAA489E">
      <w:start w:val="1"/>
      <w:numFmt w:val="lowerRoman"/>
      <w:pStyle w:val="ListNumber3"/>
      <w:lvlText w:val="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 w:tplc="3246FFC4">
      <w:start w:val="1"/>
      <w:numFmt w:val="decimal"/>
      <w:pStyle w:val="ListNumber4"/>
      <w:lvlText w:val="%4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 w:tplc="D0088044">
      <w:start w:val="1"/>
      <w:numFmt w:val="lowerLetter"/>
      <w:pStyle w:val="ListNumber5"/>
      <w:lvlText w:val="%5.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 w:tplc="34B2231C">
      <w:start w:val="1"/>
      <w:numFmt w:val="lowerRoman"/>
      <w:lvlText w:val="%6.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 w:tplc="44A60484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 w:tplc="7384F522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 w:tplc="BA7A71D8">
      <w:start w:val="1"/>
      <w:numFmt w:val="lowerRoman"/>
      <w:lvlText w:val="%9.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8" w15:restartNumberingAfterBreak="0">
    <w:nsid w:val="3B2C4FA8"/>
    <w:multiLevelType w:val="hybridMultilevel"/>
    <w:tmpl w:val="DDB86C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CB2468"/>
    <w:multiLevelType w:val="hybridMultilevel"/>
    <w:tmpl w:val="0C662A9E"/>
    <w:lvl w:ilvl="0" w:tplc="8B5A8EE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C425F"/>
    <w:multiLevelType w:val="hybridMultilevel"/>
    <w:tmpl w:val="F57E9742"/>
    <w:lvl w:ilvl="0" w:tplc="F33E2E2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936F4"/>
    <w:multiLevelType w:val="hybridMultilevel"/>
    <w:tmpl w:val="34644860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F5D1F2C"/>
    <w:multiLevelType w:val="hybridMultilevel"/>
    <w:tmpl w:val="D94E1572"/>
    <w:lvl w:ilvl="0" w:tplc="04060019">
      <w:start w:val="1"/>
      <w:numFmt w:val="low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30E39EC"/>
    <w:multiLevelType w:val="hybridMultilevel"/>
    <w:tmpl w:val="D526B91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823F44"/>
    <w:multiLevelType w:val="hybridMultilevel"/>
    <w:tmpl w:val="9D8C7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2A33FD"/>
    <w:multiLevelType w:val="hybridMultilevel"/>
    <w:tmpl w:val="09622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D3769E"/>
    <w:multiLevelType w:val="hybridMultilevel"/>
    <w:tmpl w:val="BEB0E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6D54D9"/>
    <w:multiLevelType w:val="hybridMultilevel"/>
    <w:tmpl w:val="895C1A2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C4533B"/>
    <w:multiLevelType w:val="hybridMultilevel"/>
    <w:tmpl w:val="7B32C7A6"/>
    <w:lvl w:ilvl="0" w:tplc="1FB01DC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1B0594"/>
    <w:multiLevelType w:val="hybridMultilevel"/>
    <w:tmpl w:val="45DA348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0A6067"/>
    <w:multiLevelType w:val="hybridMultilevel"/>
    <w:tmpl w:val="1CEABD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703692"/>
    <w:multiLevelType w:val="hybridMultilevel"/>
    <w:tmpl w:val="5DDAEF8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52529E"/>
    <w:multiLevelType w:val="hybridMultilevel"/>
    <w:tmpl w:val="644415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406B79"/>
    <w:multiLevelType w:val="hybridMultilevel"/>
    <w:tmpl w:val="9E2444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462614"/>
    <w:multiLevelType w:val="hybridMultilevel"/>
    <w:tmpl w:val="4574D4DE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91481"/>
    <w:multiLevelType w:val="hybridMultilevel"/>
    <w:tmpl w:val="8C925C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EB3F83"/>
    <w:multiLevelType w:val="hybridMultilevel"/>
    <w:tmpl w:val="7042F4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446D06"/>
    <w:multiLevelType w:val="hybridMultilevel"/>
    <w:tmpl w:val="A4002764"/>
    <w:lvl w:ilvl="0" w:tplc="04060011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2DC422B"/>
    <w:multiLevelType w:val="hybridMultilevel"/>
    <w:tmpl w:val="D94E1572"/>
    <w:lvl w:ilvl="0" w:tplc="04060019">
      <w:start w:val="1"/>
      <w:numFmt w:val="low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AFD1920"/>
    <w:multiLevelType w:val="hybridMultilevel"/>
    <w:tmpl w:val="28188D58"/>
    <w:lvl w:ilvl="0" w:tplc="04060019">
      <w:start w:val="1"/>
      <w:numFmt w:val="low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C4839D2"/>
    <w:multiLevelType w:val="hybridMultilevel"/>
    <w:tmpl w:val="C2FE1CC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89494E"/>
    <w:multiLevelType w:val="hybridMultilevel"/>
    <w:tmpl w:val="EC344F3C"/>
    <w:lvl w:ilvl="0" w:tplc="04060019">
      <w:start w:val="1"/>
      <w:numFmt w:val="low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E6B23E9"/>
    <w:multiLevelType w:val="hybridMultilevel"/>
    <w:tmpl w:val="B38EF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5002864">
    <w:abstractNumId w:val="23"/>
  </w:num>
  <w:num w:numId="2" w16cid:durableId="27490601">
    <w:abstractNumId w:val="8"/>
  </w:num>
  <w:num w:numId="3" w16cid:durableId="1582569751">
    <w:abstractNumId w:val="32"/>
  </w:num>
  <w:num w:numId="4" w16cid:durableId="1044598764">
    <w:abstractNumId w:val="34"/>
  </w:num>
  <w:num w:numId="5" w16cid:durableId="685520824">
    <w:abstractNumId w:val="9"/>
  </w:num>
  <w:num w:numId="6" w16cid:durableId="757362771">
    <w:abstractNumId w:val="22"/>
  </w:num>
  <w:num w:numId="7" w16cid:durableId="1965193731">
    <w:abstractNumId w:val="39"/>
  </w:num>
  <w:num w:numId="8" w16cid:durableId="338115988">
    <w:abstractNumId w:val="14"/>
  </w:num>
  <w:num w:numId="9" w16cid:durableId="210850214">
    <w:abstractNumId w:val="41"/>
  </w:num>
  <w:num w:numId="10" w16cid:durableId="2018191099">
    <w:abstractNumId w:val="2"/>
  </w:num>
  <w:num w:numId="11" w16cid:durableId="275601487">
    <w:abstractNumId w:val="38"/>
  </w:num>
  <w:num w:numId="12" w16cid:durableId="1090388889">
    <w:abstractNumId w:val="10"/>
  </w:num>
  <w:num w:numId="13" w16cid:durableId="350842222">
    <w:abstractNumId w:val="13"/>
  </w:num>
  <w:num w:numId="14" w16cid:durableId="1798525314">
    <w:abstractNumId w:val="3"/>
  </w:num>
  <w:num w:numId="15" w16cid:durableId="313534924">
    <w:abstractNumId w:val="36"/>
  </w:num>
  <w:num w:numId="16" w16cid:durableId="2054190058">
    <w:abstractNumId w:val="40"/>
  </w:num>
  <w:num w:numId="17" w16cid:durableId="1878278727">
    <w:abstractNumId w:val="17"/>
  </w:num>
  <w:num w:numId="18" w16cid:durableId="96103224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98725864">
    <w:abstractNumId w:val="28"/>
  </w:num>
  <w:num w:numId="20" w16cid:durableId="2029485926">
    <w:abstractNumId w:val="35"/>
  </w:num>
  <w:num w:numId="21" w16cid:durableId="717361758">
    <w:abstractNumId w:val="33"/>
  </w:num>
  <w:num w:numId="22" w16cid:durableId="1850178169">
    <w:abstractNumId w:val="18"/>
  </w:num>
  <w:num w:numId="23" w16cid:durableId="1046107549">
    <w:abstractNumId w:val="24"/>
  </w:num>
  <w:num w:numId="24" w16cid:durableId="758987892">
    <w:abstractNumId w:val="0"/>
  </w:num>
  <w:num w:numId="25" w16cid:durableId="318076609">
    <w:abstractNumId w:val="15"/>
  </w:num>
  <w:num w:numId="26" w16cid:durableId="512036939">
    <w:abstractNumId w:val="26"/>
  </w:num>
  <w:num w:numId="27" w16cid:durableId="202787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032800427">
    <w:abstractNumId w:val="4"/>
  </w:num>
  <w:num w:numId="29" w16cid:durableId="221909176">
    <w:abstractNumId w:val="11"/>
  </w:num>
  <w:num w:numId="30" w16cid:durableId="681131976">
    <w:abstractNumId w:val="42"/>
  </w:num>
  <w:num w:numId="31" w16cid:durableId="178275151">
    <w:abstractNumId w:val="25"/>
  </w:num>
  <w:num w:numId="32" w16cid:durableId="1788428934">
    <w:abstractNumId w:val="30"/>
  </w:num>
  <w:num w:numId="33" w16cid:durableId="1364595105">
    <w:abstractNumId w:val="1"/>
  </w:num>
  <w:num w:numId="34" w16cid:durableId="1685009189">
    <w:abstractNumId w:val="20"/>
  </w:num>
  <w:num w:numId="35" w16cid:durableId="1498305904">
    <w:abstractNumId w:val="21"/>
  </w:num>
  <w:num w:numId="36" w16cid:durableId="102770838">
    <w:abstractNumId w:val="16"/>
  </w:num>
  <w:num w:numId="37" w16cid:durableId="763113702">
    <w:abstractNumId w:val="0"/>
  </w:num>
  <w:num w:numId="38" w16cid:durableId="172653690">
    <w:abstractNumId w:val="19"/>
  </w:num>
  <w:num w:numId="39" w16cid:durableId="1809930985">
    <w:abstractNumId w:val="12"/>
  </w:num>
  <w:num w:numId="40" w16cid:durableId="2115199333">
    <w:abstractNumId w:val="37"/>
  </w:num>
  <w:num w:numId="41" w16cid:durableId="1857579378">
    <w:abstractNumId w:val="5"/>
  </w:num>
  <w:num w:numId="42" w16cid:durableId="537743850">
    <w:abstractNumId w:val="31"/>
  </w:num>
  <w:num w:numId="43" w16cid:durableId="1522892130">
    <w:abstractNumId w:val="27"/>
  </w:num>
  <w:num w:numId="44" w16cid:durableId="683173327">
    <w:abstractNumId w:val="7"/>
  </w:num>
  <w:num w:numId="45" w16cid:durableId="1692340118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Bettine Værum Christiansen">
    <w15:presenceInfo w15:providerId="AD" w15:userId="S::wcl909@ku.dk::0063b1bf-0fc9-4eec-a7ac-eb017856ce0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7E3"/>
    <w:rsid w:val="00006BFE"/>
    <w:rsid w:val="00010BC0"/>
    <w:rsid w:val="00011B0A"/>
    <w:rsid w:val="00011BD2"/>
    <w:rsid w:val="0001357F"/>
    <w:rsid w:val="00013D79"/>
    <w:rsid w:val="000145B5"/>
    <w:rsid w:val="00014971"/>
    <w:rsid w:val="00016F49"/>
    <w:rsid w:val="00017FEA"/>
    <w:rsid w:val="00021EE6"/>
    <w:rsid w:val="00023757"/>
    <w:rsid w:val="0002697E"/>
    <w:rsid w:val="00030B17"/>
    <w:rsid w:val="00032ED2"/>
    <w:rsid w:val="000365AF"/>
    <w:rsid w:val="00037CA9"/>
    <w:rsid w:val="00051E59"/>
    <w:rsid w:val="00053122"/>
    <w:rsid w:val="0005484E"/>
    <w:rsid w:val="00055D59"/>
    <w:rsid w:val="0006116C"/>
    <w:rsid w:val="00061922"/>
    <w:rsid w:val="00061B35"/>
    <w:rsid w:val="00066C27"/>
    <w:rsid w:val="0007050F"/>
    <w:rsid w:val="000750F4"/>
    <w:rsid w:val="0007661C"/>
    <w:rsid w:val="00077ABF"/>
    <w:rsid w:val="0008098E"/>
    <w:rsid w:val="00080DD8"/>
    <w:rsid w:val="0008131C"/>
    <w:rsid w:val="00084494"/>
    <w:rsid w:val="0008500C"/>
    <w:rsid w:val="00085090"/>
    <w:rsid w:val="00086E23"/>
    <w:rsid w:val="0009196B"/>
    <w:rsid w:val="00095A35"/>
    <w:rsid w:val="000A580C"/>
    <w:rsid w:val="000A6C60"/>
    <w:rsid w:val="000B273D"/>
    <w:rsid w:val="000B27E0"/>
    <w:rsid w:val="000B3441"/>
    <w:rsid w:val="000B3677"/>
    <w:rsid w:val="000B3F5F"/>
    <w:rsid w:val="000B7D35"/>
    <w:rsid w:val="000C01D3"/>
    <w:rsid w:val="000C171E"/>
    <w:rsid w:val="000D14EA"/>
    <w:rsid w:val="000D28D3"/>
    <w:rsid w:val="000D3C39"/>
    <w:rsid w:val="000D6780"/>
    <w:rsid w:val="000D79ED"/>
    <w:rsid w:val="000E08F3"/>
    <w:rsid w:val="000E1939"/>
    <w:rsid w:val="000E53C9"/>
    <w:rsid w:val="000E63E1"/>
    <w:rsid w:val="000F5F93"/>
    <w:rsid w:val="000F63EB"/>
    <w:rsid w:val="000F77F3"/>
    <w:rsid w:val="00100638"/>
    <w:rsid w:val="001025F0"/>
    <w:rsid w:val="00105E3F"/>
    <w:rsid w:val="00106E4E"/>
    <w:rsid w:val="00112D49"/>
    <w:rsid w:val="00114BE8"/>
    <w:rsid w:val="0012001D"/>
    <w:rsid w:val="001208E4"/>
    <w:rsid w:val="00121235"/>
    <w:rsid w:val="00122A67"/>
    <w:rsid w:val="00122F2C"/>
    <w:rsid w:val="00123DD1"/>
    <w:rsid w:val="00126A5F"/>
    <w:rsid w:val="00126BB8"/>
    <w:rsid w:val="00126C9C"/>
    <w:rsid w:val="00130919"/>
    <w:rsid w:val="0013169E"/>
    <w:rsid w:val="001319F1"/>
    <w:rsid w:val="00132BE7"/>
    <w:rsid w:val="0013415D"/>
    <w:rsid w:val="00134226"/>
    <w:rsid w:val="001353B5"/>
    <w:rsid w:val="001358A6"/>
    <w:rsid w:val="00136491"/>
    <w:rsid w:val="00136F1C"/>
    <w:rsid w:val="00137C18"/>
    <w:rsid w:val="001443FB"/>
    <w:rsid w:val="00146139"/>
    <w:rsid w:val="00146A4B"/>
    <w:rsid w:val="00151FFF"/>
    <w:rsid w:val="001525D1"/>
    <w:rsid w:val="00157D97"/>
    <w:rsid w:val="00160D06"/>
    <w:rsid w:val="00161387"/>
    <w:rsid w:val="0016306C"/>
    <w:rsid w:val="00166899"/>
    <w:rsid w:val="00167C5A"/>
    <w:rsid w:val="001700EC"/>
    <w:rsid w:val="001702BE"/>
    <w:rsid w:val="001749CB"/>
    <w:rsid w:val="001774CE"/>
    <w:rsid w:val="00180310"/>
    <w:rsid w:val="00180855"/>
    <w:rsid w:val="001810FE"/>
    <w:rsid w:val="00184BF9"/>
    <w:rsid w:val="00184F35"/>
    <w:rsid w:val="00185CAE"/>
    <w:rsid w:val="00187171"/>
    <w:rsid w:val="001925D4"/>
    <w:rsid w:val="001A42A9"/>
    <w:rsid w:val="001A49CE"/>
    <w:rsid w:val="001A4E7B"/>
    <w:rsid w:val="001A543A"/>
    <w:rsid w:val="001B5CA1"/>
    <w:rsid w:val="001C16B2"/>
    <w:rsid w:val="001C1E5A"/>
    <w:rsid w:val="001C321C"/>
    <w:rsid w:val="001D0B4F"/>
    <w:rsid w:val="001D244B"/>
    <w:rsid w:val="001D3CE5"/>
    <w:rsid w:val="001D5953"/>
    <w:rsid w:val="001D7B4D"/>
    <w:rsid w:val="001E1B65"/>
    <w:rsid w:val="001E2BE2"/>
    <w:rsid w:val="001E2E54"/>
    <w:rsid w:val="001E6A09"/>
    <w:rsid w:val="001F2D8B"/>
    <w:rsid w:val="001F4BA7"/>
    <w:rsid w:val="001F5874"/>
    <w:rsid w:val="001F7BC3"/>
    <w:rsid w:val="002000B9"/>
    <w:rsid w:val="002006DC"/>
    <w:rsid w:val="00203197"/>
    <w:rsid w:val="0021272D"/>
    <w:rsid w:val="00214372"/>
    <w:rsid w:val="0021631B"/>
    <w:rsid w:val="002179B5"/>
    <w:rsid w:val="00220A45"/>
    <w:rsid w:val="00220EB9"/>
    <w:rsid w:val="00221DD4"/>
    <w:rsid w:val="0022260B"/>
    <w:rsid w:val="0022312A"/>
    <w:rsid w:val="00223D6F"/>
    <w:rsid w:val="00232844"/>
    <w:rsid w:val="00234C34"/>
    <w:rsid w:val="00236ADE"/>
    <w:rsid w:val="00237A5F"/>
    <w:rsid w:val="0024007A"/>
    <w:rsid w:val="00240AF1"/>
    <w:rsid w:val="002435ED"/>
    <w:rsid w:val="00246044"/>
    <w:rsid w:val="00251407"/>
    <w:rsid w:val="002542A1"/>
    <w:rsid w:val="0025667C"/>
    <w:rsid w:val="00256D9B"/>
    <w:rsid w:val="002579A8"/>
    <w:rsid w:val="00261197"/>
    <w:rsid w:val="0026573D"/>
    <w:rsid w:val="002659FC"/>
    <w:rsid w:val="00267423"/>
    <w:rsid w:val="00267532"/>
    <w:rsid w:val="00275398"/>
    <w:rsid w:val="0028047A"/>
    <w:rsid w:val="00281E99"/>
    <w:rsid w:val="00282BCA"/>
    <w:rsid w:val="00294E34"/>
    <w:rsid w:val="00295653"/>
    <w:rsid w:val="00295B07"/>
    <w:rsid w:val="002A1E74"/>
    <w:rsid w:val="002A2195"/>
    <w:rsid w:val="002B1C27"/>
    <w:rsid w:val="002B2CDA"/>
    <w:rsid w:val="002B3149"/>
    <w:rsid w:val="002B5E8A"/>
    <w:rsid w:val="002C40B4"/>
    <w:rsid w:val="002C54A7"/>
    <w:rsid w:val="002D288B"/>
    <w:rsid w:val="002D6E39"/>
    <w:rsid w:val="002D6F0D"/>
    <w:rsid w:val="002E222A"/>
    <w:rsid w:val="002E3AC0"/>
    <w:rsid w:val="002F24A6"/>
    <w:rsid w:val="002F4CB6"/>
    <w:rsid w:val="0030220B"/>
    <w:rsid w:val="0030533E"/>
    <w:rsid w:val="00310B95"/>
    <w:rsid w:val="00310F58"/>
    <w:rsid w:val="0031415B"/>
    <w:rsid w:val="00324588"/>
    <w:rsid w:val="003272AC"/>
    <w:rsid w:val="00327CAD"/>
    <w:rsid w:val="003332DE"/>
    <w:rsid w:val="003419E9"/>
    <w:rsid w:val="00344E39"/>
    <w:rsid w:val="00346033"/>
    <w:rsid w:val="00346C5A"/>
    <w:rsid w:val="003472E6"/>
    <w:rsid w:val="00347633"/>
    <w:rsid w:val="003513D8"/>
    <w:rsid w:val="00351B2E"/>
    <w:rsid w:val="00352DDE"/>
    <w:rsid w:val="0035490C"/>
    <w:rsid w:val="00362780"/>
    <w:rsid w:val="003862F1"/>
    <w:rsid w:val="00393E4A"/>
    <w:rsid w:val="003A0038"/>
    <w:rsid w:val="003A0F89"/>
    <w:rsid w:val="003A52B7"/>
    <w:rsid w:val="003B38D8"/>
    <w:rsid w:val="003C0DC8"/>
    <w:rsid w:val="003C2218"/>
    <w:rsid w:val="003C343C"/>
    <w:rsid w:val="003D30A5"/>
    <w:rsid w:val="003D367F"/>
    <w:rsid w:val="003D3949"/>
    <w:rsid w:val="003D7A66"/>
    <w:rsid w:val="003E014F"/>
    <w:rsid w:val="003E0D27"/>
    <w:rsid w:val="003E3CFD"/>
    <w:rsid w:val="003F21A2"/>
    <w:rsid w:val="003F2743"/>
    <w:rsid w:val="003F3D8C"/>
    <w:rsid w:val="003F42CC"/>
    <w:rsid w:val="003F6878"/>
    <w:rsid w:val="003F70FD"/>
    <w:rsid w:val="0040205F"/>
    <w:rsid w:val="00403DB7"/>
    <w:rsid w:val="00405C84"/>
    <w:rsid w:val="00410070"/>
    <w:rsid w:val="00410B71"/>
    <w:rsid w:val="0041302B"/>
    <w:rsid w:val="00414516"/>
    <w:rsid w:val="00415119"/>
    <w:rsid w:val="004155CD"/>
    <w:rsid w:val="0042157F"/>
    <w:rsid w:val="00422448"/>
    <w:rsid w:val="004255F0"/>
    <w:rsid w:val="004261DD"/>
    <w:rsid w:val="004270F3"/>
    <w:rsid w:val="00430058"/>
    <w:rsid w:val="00432A34"/>
    <w:rsid w:val="004332D7"/>
    <w:rsid w:val="004337AC"/>
    <w:rsid w:val="00436186"/>
    <w:rsid w:val="004424B1"/>
    <w:rsid w:val="00443576"/>
    <w:rsid w:val="00447C9D"/>
    <w:rsid w:val="004621C3"/>
    <w:rsid w:val="004624EA"/>
    <w:rsid w:val="00462742"/>
    <w:rsid w:val="004661E5"/>
    <w:rsid w:val="00470407"/>
    <w:rsid w:val="004740CF"/>
    <w:rsid w:val="004746B2"/>
    <w:rsid w:val="004835C6"/>
    <w:rsid w:val="00485D53"/>
    <w:rsid w:val="004864F0"/>
    <w:rsid w:val="00486AC6"/>
    <w:rsid w:val="00486EB5"/>
    <w:rsid w:val="00487AA2"/>
    <w:rsid w:val="004906B4"/>
    <w:rsid w:val="00493D7E"/>
    <w:rsid w:val="00493E62"/>
    <w:rsid w:val="004962A3"/>
    <w:rsid w:val="00496C46"/>
    <w:rsid w:val="00497526"/>
    <w:rsid w:val="004A3F8E"/>
    <w:rsid w:val="004A4156"/>
    <w:rsid w:val="004A54EF"/>
    <w:rsid w:val="004A6C6C"/>
    <w:rsid w:val="004B350D"/>
    <w:rsid w:val="004B682F"/>
    <w:rsid w:val="004B76D5"/>
    <w:rsid w:val="004C035D"/>
    <w:rsid w:val="004C1F79"/>
    <w:rsid w:val="004C400D"/>
    <w:rsid w:val="004C491B"/>
    <w:rsid w:val="004C7292"/>
    <w:rsid w:val="004C77CD"/>
    <w:rsid w:val="004D1503"/>
    <w:rsid w:val="004D1812"/>
    <w:rsid w:val="004D1F83"/>
    <w:rsid w:val="004D7E0A"/>
    <w:rsid w:val="004E0FD9"/>
    <w:rsid w:val="004E2ADA"/>
    <w:rsid w:val="004E45DF"/>
    <w:rsid w:val="004E4A11"/>
    <w:rsid w:val="004E7133"/>
    <w:rsid w:val="004E7248"/>
    <w:rsid w:val="004F41AC"/>
    <w:rsid w:val="004F7389"/>
    <w:rsid w:val="004F795B"/>
    <w:rsid w:val="00505B66"/>
    <w:rsid w:val="00505CF6"/>
    <w:rsid w:val="0050728B"/>
    <w:rsid w:val="00507626"/>
    <w:rsid w:val="00510E7D"/>
    <w:rsid w:val="005116DC"/>
    <w:rsid w:val="005124CE"/>
    <w:rsid w:val="005146F9"/>
    <w:rsid w:val="00515BB5"/>
    <w:rsid w:val="0052136E"/>
    <w:rsid w:val="0052221B"/>
    <w:rsid w:val="00534DFB"/>
    <w:rsid w:val="005350DB"/>
    <w:rsid w:val="00537B0B"/>
    <w:rsid w:val="00551755"/>
    <w:rsid w:val="00553242"/>
    <w:rsid w:val="00553EF6"/>
    <w:rsid w:val="00554B3D"/>
    <w:rsid w:val="00560A4E"/>
    <w:rsid w:val="0056212A"/>
    <w:rsid w:val="00562E06"/>
    <w:rsid w:val="005641DD"/>
    <w:rsid w:val="00564DD2"/>
    <w:rsid w:val="005659A7"/>
    <w:rsid w:val="005678B2"/>
    <w:rsid w:val="00567E64"/>
    <w:rsid w:val="00570143"/>
    <w:rsid w:val="00570F1B"/>
    <w:rsid w:val="005733CC"/>
    <w:rsid w:val="00574637"/>
    <w:rsid w:val="00576E85"/>
    <w:rsid w:val="0057705B"/>
    <w:rsid w:val="0058193E"/>
    <w:rsid w:val="0058343D"/>
    <w:rsid w:val="00584541"/>
    <w:rsid w:val="00585AEB"/>
    <w:rsid w:val="00587133"/>
    <w:rsid w:val="0059282F"/>
    <w:rsid w:val="00597973"/>
    <w:rsid w:val="00597E4C"/>
    <w:rsid w:val="005A07E3"/>
    <w:rsid w:val="005A16AF"/>
    <w:rsid w:val="005A2C56"/>
    <w:rsid w:val="005A6B18"/>
    <w:rsid w:val="005B04AB"/>
    <w:rsid w:val="005B6269"/>
    <w:rsid w:val="005C13A5"/>
    <w:rsid w:val="005C42C1"/>
    <w:rsid w:val="005D0E0C"/>
    <w:rsid w:val="005D244A"/>
    <w:rsid w:val="005D5D7F"/>
    <w:rsid w:val="005D67FC"/>
    <w:rsid w:val="005E270B"/>
    <w:rsid w:val="005E6403"/>
    <w:rsid w:val="005E662A"/>
    <w:rsid w:val="005F07E2"/>
    <w:rsid w:val="005F0CE9"/>
    <w:rsid w:val="005F3754"/>
    <w:rsid w:val="00601737"/>
    <w:rsid w:val="00602DF2"/>
    <w:rsid w:val="00605834"/>
    <w:rsid w:val="00605FA8"/>
    <w:rsid w:val="0060740A"/>
    <w:rsid w:val="00607742"/>
    <w:rsid w:val="00610296"/>
    <w:rsid w:val="00611F89"/>
    <w:rsid w:val="00612BFA"/>
    <w:rsid w:val="00615661"/>
    <w:rsid w:val="00615BF8"/>
    <w:rsid w:val="00620659"/>
    <w:rsid w:val="0062564F"/>
    <w:rsid w:val="00627A77"/>
    <w:rsid w:val="006336A0"/>
    <w:rsid w:val="00637244"/>
    <w:rsid w:val="00641FFB"/>
    <w:rsid w:val="00644D82"/>
    <w:rsid w:val="00647BE4"/>
    <w:rsid w:val="00650D53"/>
    <w:rsid w:val="0066093E"/>
    <w:rsid w:val="0066652D"/>
    <w:rsid w:val="00680171"/>
    <w:rsid w:val="00681215"/>
    <w:rsid w:val="00682159"/>
    <w:rsid w:val="0068400C"/>
    <w:rsid w:val="0068590F"/>
    <w:rsid w:val="0068634A"/>
    <w:rsid w:val="006869B7"/>
    <w:rsid w:val="00692791"/>
    <w:rsid w:val="00692981"/>
    <w:rsid w:val="00697A20"/>
    <w:rsid w:val="006A0FA8"/>
    <w:rsid w:val="006A10D1"/>
    <w:rsid w:val="006A7841"/>
    <w:rsid w:val="006A7D23"/>
    <w:rsid w:val="006B1D17"/>
    <w:rsid w:val="006B2797"/>
    <w:rsid w:val="006B58D2"/>
    <w:rsid w:val="006D0888"/>
    <w:rsid w:val="006D2DD2"/>
    <w:rsid w:val="006D6087"/>
    <w:rsid w:val="006E02C4"/>
    <w:rsid w:val="006E2481"/>
    <w:rsid w:val="006E2AAD"/>
    <w:rsid w:val="006E7201"/>
    <w:rsid w:val="006F24B9"/>
    <w:rsid w:val="006F5B83"/>
    <w:rsid w:val="006F7B76"/>
    <w:rsid w:val="00700CD8"/>
    <w:rsid w:val="00703FC5"/>
    <w:rsid w:val="00707B8D"/>
    <w:rsid w:val="00707E3A"/>
    <w:rsid w:val="00707F5E"/>
    <w:rsid w:val="00712730"/>
    <w:rsid w:val="00712EDA"/>
    <w:rsid w:val="00715963"/>
    <w:rsid w:val="00722DCA"/>
    <w:rsid w:val="007311C5"/>
    <w:rsid w:val="00731F0B"/>
    <w:rsid w:val="00737CFC"/>
    <w:rsid w:val="00737FF2"/>
    <w:rsid w:val="0074096E"/>
    <w:rsid w:val="00743296"/>
    <w:rsid w:val="007432ED"/>
    <w:rsid w:val="00744BFC"/>
    <w:rsid w:val="007466C7"/>
    <w:rsid w:val="00747DA4"/>
    <w:rsid w:val="00747DED"/>
    <w:rsid w:val="0075360D"/>
    <w:rsid w:val="00757115"/>
    <w:rsid w:val="0076418B"/>
    <w:rsid w:val="00764CCC"/>
    <w:rsid w:val="0077099A"/>
    <w:rsid w:val="007720C8"/>
    <w:rsid w:val="00772378"/>
    <w:rsid w:val="007747A9"/>
    <w:rsid w:val="00776BED"/>
    <w:rsid w:val="00776FE8"/>
    <w:rsid w:val="00780A3F"/>
    <w:rsid w:val="00781C3B"/>
    <w:rsid w:val="007844B4"/>
    <w:rsid w:val="00793D90"/>
    <w:rsid w:val="00793DA0"/>
    <w:rsid w:val="00794156"/>
    <w:rsid w:val="00795887"/>
    <w:rsid w:val="007958F9"/>
    <w:rsid w:val="007A5856"/>
    <w:rsid w:val="007A5D5B"/>
    <w:rsid w:val="007B179E"/>
    <w:rsid w:val="007B2E6C"/>
    <w:rsid w:val="007B37C0"/>
    <w:rsid w:val="007B3CA5"/>
    <w:rsid w:val="007B71B1"/>
    <w:rsid w:val="007C763B"/>
    <w:rsid w:val="007D036B"/>
    <w:rsid w:val="007D49B1"/>
    <w:rsid w:val="007E09C9"/>
    <w:rsid w:val="007E293E"/>
    <w:rsid w:val="007E63BA"/>
    <w:rsid w:val="007E6ED4"/>
    <w:rsid w:val="007E70C1"/>
    <w:rsid w:val="007F3309"/>
    <w:rsid w:val="007F4F1B"/>
    <w:rsid w:val="007F5855"/>
    <w:rsid w:val="007F5FEA"/>
    <w:rsid w:val="007F6805"/>
    <w:rsid w:val="0080346C"/>
    <w:rsid w:val="00803549"/>
    <w:rsid w:val="00804564"/>
    <w:rsid w:val="00806F85"/>
    <w:rsid w:val="00807F00"/>
    <w:rsid w:val="008121DC"/>
    <w:rsid w:val="008126F8"/>
    <w:rsid w:val="00812CE4"/>
    <w:rsid w:val="008137C6"/>
    <w:rsid w:val="00814C72"/>
    <w:rsid w:val="008157FE"/>
    <w:rsid w:val="00815EB7"/>
    <w:rsid w:val="00817FF9"/>
    <w:rsid w:val="00820DF0"/>
    <w:rsid w:val="00833E3E"/>
    <w:rsid w:val="0083436F"/>
    <w:rsid w:val="008374BC"/>
    <w:rsid w:val="00840DA5"/>
    <w:rsid w:val="00841920"/>
    <w:rsid w:val="00844B88"/>
    <w:rsid w:val="00846E81"/>
    <w:rsid w:val="0085127A"/>
    <w:rsid w:val="00851319"/>
    <w:rsid w:val="00860773"/>
    <w:rsid w:val="00863C6B"/>
    <w:rsid w:val="00864D56"/>
    <w:rsid w:val="00874C4A"/>
    <w:rsid w:val="00875FBA"/>
    <w:rsid w:val="00880CEB"/>
    <w:rsid w:val="00883FC4"/>
    <w:rsid w:val="00884679"/>
    <w:rsid w:val="00885907"/>
    <w:rsid w:val="008873F6"/>
    <w:rsid w:val="008925FE"/>
    <w:rsid w:val="00894F78"/>
    <w:rsid w:val="008972B8"/>
    <w:rsid w:val="008B1AA4"/>
    <w:rsid w:val="008B3245"/>
    <w:rsid w:val="008B3380"/>
    <w:rsid w:val="008B5834"/>
    <w:rsid w:val="008B6F1B"/>
    <w:rsid w:val="008C1125"/>
    <w:rsid w:val="008C3739"/>
    <w:rsid w:val="008C6426"/>
    <w:rsid w:val="008C6934"/>
    <w:rsid w:val="008D31CD"/>
    <w:rsid w:val="008D40DA"/>
    <w:rsid w:val="008D59B6"/>
    <w:rsid w:val="008E0460"/>
    <w:rsid w:val="008E193B"/>
    <w:rsid w:val="008E3ECA"/>
    <w:rsid w:val="008E4518"/>
    <w:rsid w:val="008E54B4"/>
    <w:rsid w:val="008F0028"/>
    <w:rsid w:val="008F142F"/>
    <w:rsid w:val="008F1777"/>
    <w:rsid w:val="008F1F2F"/>
    <w:rsid w:val="008F521D"/>
    <w:rsid w:val="008F705E"/>
    <w:rsid w:val="00901949"/>
    <w:rsid w:val="00901AC6"/>
    <w:rsid w:val="00902BDC"/>
    <w:rsid w:val="00912A4D"/>
    <w:rsid w:val="00912EC3"/>
    <w:rsid w:val="009142F4"/>
    <w:rsid w:val="009145F2"/>
    <w:rsid w:val="00914F36"/>
    <w:rsid w:val="00915547"/>
    <w:rsid w:val="00920284"/>
    <w:rsid w:val="009204CD"/>
    <w:rsid w:val="00922E20"/>
    <w:rsid w:val="009248C6"/>
    <w:rsid w:val="00934B60"/>
    <w:rsid w:val="00943418"/>
    <w:rsid w:val="00957E0A"/>
    <w:rsid w:val="009607A0"/>
    <w:rsid w:val="00960808"/>
    <w:rsid w:val="0096098B"/>
    <w:rsid w:val="009655EE"/>
    <w:rsid w:val="0097200B"/>
    <w:rsid w:val="00974760"/>
    <w:rsid w:val="00975025"/>
    <w:rsid w:val="009807A9"/>
    <w:rsid w:val="0098631C"/>
    <w:rsid w:val="009866AF"/>
    <w:rsid w:val="009870E3"/>
    <w:rsid w:val="009901F8"/>
    <w:rsid w:val="00992681"/>
    <w:rsid w:val="009949B3"/>
    <w:rsid w:val="009A3F55"/>
    <w:rsid w:val="009B2EA6"/>
    <w:rsid w:val="009B33BE"/>
    <w:rsid w:val="009B3C68"/>
    <w:rsid w:val="009C0869"/>
    <w:rsid w:val="009C1691"/>
    <w:rsid w:val="009C2EEF"/>
    <w:rsid w:val="009C5558"/>
    <w:rsid w:val="009C78AD"/>
    <w:rsid w:val="009D0B3E"/>
    <w:rsid w:val="009D4D1D"/>
    <w:rsid w:val="009D5D81"/>
    <w:rsid w:val="009E2BD7"/>
    <w:rsid w:val="009F1AE7"/>
    <w:rsid w:val="00A00038"/>
    <w:rsid w:val="00A0306B"/>
    <w:rsid w:val="00A04173"/>
    <w:rsid w:val="00A04E54"/>
    <w:rsid w:val="00A10827"/>
    <w:rsid w:val="00A127B2"/>
    <w:rsid w:val="00A12AFC"/>
    <w:rsid w:val="00A1376D"/>
    <w:rsid w:val="00A173E4"/>
    <w:rsid w:val="00A22E11"/>
    <w:rsid w:val="00A2607B"/>
    <w:rsid w:val="00A274B2"/>
    <w:rsid w:val="00A324C0"/>
    <w:rsid w:val="00A34F2F"/>
    <w:rsid w:val="00A40128"/>
    <w:rsid w:val="00A41AA3"/>
    <w:rsid w:val="00A42CEC"/>
    <w:rsid w:val="00A4524F"/>
    <w:rsid w:val="00A55A88"/>
    <w:rsid w:val="00A56F65"/>
    <w:rsid w:val="00A6430D"/>
    <w:rsid w:val="00A710EB"/>
    <w:rsid w:val="00A7370E"/>
    <w:rsid w:val="00A73F00"/>
    <w:rsid w:val="00A829C2"/>
    <w:rsid w:val="00A835D3"/>
    <w:rsid w:val="00AA2B8E"/>
    <w:rsid w:val="00AA2F32"/>
    <w:rsid w:val="00AA4886"/>
    <w:rsid w:val="00AA4922"/>
    <w:rsid w:val="00AA6F27"/>
    <w:rsid w:val="00AB0E5E"/>
    <w:rsid w:val="00AB0F29"/>
    <w:rsid w:val="00AB14BF"/>
    <w:rsid w:val="00AB1FD8"/>
    <w:rsid w:val="00AB2C0C"/>
    <w:rsid w:val="00AB3D48"/>
    <w:rsid w:val="00AB569F"/>
    <w:rsid w:val="00AB68DA"/>
    <w:rsid w:val="00AC3028"/>
    <w:rsid w:val="00AC69EC"/>
    <w:rsid w:val="00AC7546"/>
    <w:rsid w:val="00AD10C5"/>
    <w:rsid w:val="00AD221F"/>
    <w:rsid w:val="00AD2DCE"/>
    <w:rsid w:val="00AD634E"/>
    <w:rsid w:val="00AE21BE"/>
    <w:rsid w:val="00AE3D46"/>
    <w:rsid w:val="00AE43BE"/>
    <w:rsid w:val="00AF2282"/>
    <w:rsid w:val="00AF3F73"/>
    <w:rsid w:val="00AF4CAB"/>
    <w:rsid w:val="00AF5C46"/>
    <w:rsid w:val="00AF6224"/>
    <w:rsid w:val="00B04C61"/>
    <w:rsid w:val="00B05815"/>
    <w:rsid w:val="00B16CB8"/>
    <w:rsid w:val="00B17926"/>
    <w:rsid w:val="00B22FBF"/>
    <w:rsid w:val="00B274E3"/>
    <w:rsid w:val="00B3050C"/>
    <w:rsid w:val="00B33A73"/>
    <w:rsid w:val="00B3626C"/>
    <w:rsid w:val="00B4455B"/>
    <w:rsid w:val="00B44925"/>
    <w:rsid w:val="00B45873"/>
    <w:rsid w:val="00B52288"/>
    <w:rsid w:val="00B52C50"/>
    <w:rsid w:val="00B540D8"/>
    <w:rsid w:val="00B61E64"/>
    <w:rsid w:val="00B6232F"/>
    <w:rsid w:val="00B62BD4"/>
    <w:rsid w:val="00B63DB2"/>
    <w:rsid w:val="00B649EF"/>
    <w:rsid w:val="00B67E53"/>
    <w:rsid w:val="00B716F1"/>
    <w:rsid w:val="00B731F7"/>
    <w:rsid w:val="00B736DC"/>
    <w:rsid w:val="00B741B5"/>
    <w:rsid w:val="00B81108"/>
    <w:rsid w:val="00B81A07"/>
    <w:rsid w:val="00B82DAD"/>
    <w:rsid w:val="00B83FDF"/>
    <w:rsid w:val="00B915D2"/>
    <w:rsid w:val="00B915F3"/>
    <w:rsid w:val="00B94B7B"/>
    <w:rsid w:val="00B96006"/>
    <w:rsid w:val="00B96CBB"/>
    <w:rsid w:val="00BA096C"/>
    <w:rsid w:val="00BA30B0"/>
    <w:rsid w:val="00BA39F2"/>
    <w:rsid w:val="00BB0229"/>
    <w:rsid w:val="00BB2939"/>
    <w:rsid w:val="00BB4574"/>
    <w:rsid w:val="00BB4E48"/>
    <w:rsid w:val="00BC3549"/>
    <w:rsid w:val="00BC4D72"/>
    <w:rsid w:val="00BC4E62"/>
    <w:rsid w:val="00BC6389"/>
    <w:rsid w:val="00BD0172"/>
    <w:rsid w:val="00BD0237"/>
    <w:rsid w:val="00BD2376"/>
    <w:rsid w:val="00BD707E"/>
    <w:rsid w:val="00BE0C37"/>
    <w:rsid w:val="00BE1087"/>
    <w:rsid w:val="00BE17D0"/>
    <w:rsid w:val="00BE228B"/>
    <w:rsid w:val="00BE713B"/>
    <w:rsid w:val="00BF0B2B"/>
    <w:rsid w:val="00BF2E67"/>
    <w:rsid w:val="00BF4EF3"/>
    <w:rsid w:val="00BF6DB2"/>
    <w:rsid w:val="00C025DB"/>
    <w:rsid w:val="00C05C13"/>
    <w:rsid w:val="00C06195"/>
    <w:rsid w:val="00C06A55"/>
    <w:rsid w:val="00C07391"/>
    <w:rsid w:val="00C07A70"/>
    <w:rsid w:val="00C1071E"/>
    <w:rsid w:val="00C1437E"/>
    <w:rsid w:val="00C31398"/>
    <w:rsid w:val="00C31662"/>
    <w:rsid w:val="00C3188A"/>
    <w:rsid w:val="00C31B31"/>
    <w:rsid w:val="00C329C3"/>
    <w:rsid w:val="00C335FF"/>
    <w:rsid w:val="00C3587A"/>
    <w:rsid w:val="00C42120"/>
    <w:rsid w:val="00C462EF"/>
    <w:rsid w:val="00C46C9C"/>
    <w:rsid w:val="00C46EB1"/>
    <w:rsid w:val="00C556F4"/>
    <w:rsid w:val="00C57941"/>
    <w:rsid w:val="00C61908"/>
    <w:rsid w:val="00C632C7"/>
    <w:rsid w:val="00C63D67"/>
    <w:rsid w:val="00C67A39"/>
    <w:rsid w:val="00C70772"/>
    <w:rsid w:val="00C74A56"/>
    <w:rsid w:val="00C75C55"/>
    <w:rsid w:val="00C84296"/>
    <w:rsid w:val="00C85DE9"/>
    <w:rsid w:val="00C87FA3"/>
    <w:rsid w:val="00C93FF5"/>
    <w:rsid w:val="00C94336"/>
    <w:rsid w:val="00CA2A57"/>
    <w:rsid w:val="00CA36A6"/>
    <w:rsid w:val="00CA4931"/>
    <w:rsid w:val="00CB123D"/>
    <w:rsid w:val="00CB4637"/>
    <w:rsid w:val="00CB4C32"/>
    <w:rsid w:val="00CC4FDB"/>
    <w:rsid w:val="00CC57B1"/>
    <w:rsid w:val="00CD0DC3"/>
    <w:rsid w:val="00CD3733"/>
    <w:rsid w:val="00CD503B"/>
    <w:rsid w:val="00CD59A8"/>
    <w:rsid w:val="00CE318E"/>
    <w:rsid w:val="00CE42E4"/>
    <w:rsid w:val="00CE4F32"/>
    <w:rsid w:val="00CF0D0C"/>
    <w:rsid w:val="00CF24D1"/>
    <w:rsid w:val="00CF3238"/>
    <w:rsid w:val="00D06451"/>
    <w:rsid w:val="00D07F51"/>
    <w:rsid w:val="00D102D3"/>
    <w:rsid w:val="00D10BCB"/>
    <w:rsid w:val="00D114FC"/>
    <w:rsid w:val="00D12954"/>
    <w:rsid w:val="00D1612F"/>
    <w:rsid w:val="00D17730"/>
    <w:rsid w:val="00D21EFF"/>
    <w:rsid w:val="00D23242"/>
    <w:rsid w:val="00D245EB"/>
    <w:rsid w:val="00D27964"/>
    <w:rsid w:val="00D27A3F"/>
    <w:rsid w:val="00D303DF"/>
    <w:rsid w:val="00D313C7"/>
    <w:rsid w:val="00D405F8"/>
    <w:rsid w:val="00D435CD"/>
    <w:rsid w:val="00D4404C"/>
    <w:rsid w:val="00D4519E"/>
    <w:rsid w:val="00D47D64"/>
    <w:rsid w:val="00D513C3"/>
    <w:rsid w:val="00D55927"/>
    <w:rsid w:val="00D55AA8"/>
    <w:rsid w:val="00D60444"/>
    <w:rsid w:val="00D63601"/>
    <w:rsid w:val="00D6392A"/>
    <w:rsid w:val="00D64FC6"/>
    <w:rsid w:val="00D67CFE"/>
    <w:rsid w:val="00D71301"/>
    <w:rsid w:val="00D72E71"/>
    <w:rsid w:val="00D737C3"/>
    <w:rsid w:val="00D741DD"/>
    <w:rsid w:val="00D742D6"/>
    <w:rsid w:val="00D77D67"/>
    <w:rsid w:val="00D81645"/>
    <w:rsid w:val="00D81A53"/>
    <w:rsid w:val="00D82B4F"/>
    <w:rsid w:val="00D91079"/>
    <w:rsid w:val="00D9290F"/>
    <w:rsid w:val="00D9457B"/>
    <w:rsid w:val="00D962EE"/>
    <w:rsid w:val="00DA1369"/>
    <w:rsid w:val="00DA254C"/>
    <w:rsid w:val="00DA52AE"/>
    <w:rsid w:val="00DA68C3"/>
    <w:rsid w:val="00DA6B38"/>
    <w:rsid w:val="00DA6EC6"/>
    <w:rsid w:val="00DB1FBF"/>
    <w:rsid w:val="00DB2203"/>
    <w:rsid w:val="00DB3C57"/>
    <w:rsid w:val="00DB44A5"/>
    <w:rsid w:val="00DB4DA0"/>
    <w:rsid w:val="00DB6536"/>
    <w:rsid w:val="00DC1235"/>
    <w:rsid w:val="00DD00ED"/>
    <w:rsid w:val="00DD0EC2"/>
    <w:rsid w:val="00DD3064"/>
    <w:rsid w:val="00DD3910"/>
    <w:rsid w:val="00DE04BD"/>
    <w:rsid w:val="00DE2E76"/>
    <w:rsid w:val="00DE57D0"/>
    <w:rsid w:val="00DE64E1"/>
    <w:rsid w:val="00DF316C"/>
    <w:rsid w:val="00DF375D"/>
    <w:rsid w:val="00DF6E27"/>
    <w:rsid w:val="00DF76C5"/>
    <w:rsid w:val="00E0129D"/>
    <w:rsid w:val="00E01704"/>
    <w:rsid w:val="00E01736"/>
    <w:rsid w:val="00E04937"/>
    <w:rsid w:val="00E05856"/>
    <w:rsid w:val="00E05993"/>
    <w:rsid w:val="00E10684"/>
    <w:rsid w:val="00E1152E"/>
    <w:rsid w:val="00E11D3D"/>
    <w:rsid w:val="00E131B0"/>
    <w:rsid w:val="00E13538"/>
    <w:rsid w:val="00E153C9"/>
    <w:rsid w:val="00E20CD0"/>
    <w:rsid w:val="00E23C0C"/>
    <w:rsid w:val="00E23E44"/>
    <w:rsid w:val="00E257B6"/>
    <w:rsid w:val="00E26420"/>
    <w:rsid w:val="00E31B54"/>
    <w:rsid w:val="00E34E46"/>
    <w:rsid w:val="00E361DB"/>
    <w:rsid w:val="00E3710E"/>
    <w:rsid w:val="00E374D3"/>
    <w:rsid w:val="00E4050E"/>
    <w:rsid w:val="00E40800"/>
    <w:rsid w:val="00E4142C"/>
    <w:rsid w:val="00E42153"/>
    <w:rsid w:val="00E422C3"/>
    <w:rsid w:val="00E44B89"/>
    <w:rsid w:val="00E542ED"/>
    <w:rsid w:val="00E54CF9"/>
    <w:rsid w:val="00E55FAF"/>
    <w:rsid w:val="00E56CBD"/>
    <w:rsid w:val="00E6049D"/>
    <w:rsid w:val="00E60AD4"/>
    <w:rsid w:val="00E61C4B"/>
    <w:rsid w:val="00E628D8"/>
    <w:rsid w:val="00E64FC4"/>
    <w:rsid w:val="00E65BEA"/>
    <w:rsid w:val="00E7010E"/>
    <w:rsid w:val="00E70A5A"/>
    <w:rsid w:val="00E70ADB"/>
    <w:rsid w:val="00E72990"/>
    <w:rsid w:val="00E732D3"/>
    <w:rsid w:val="00E76BE0"/>
    <w:rsid w:val="00E81B6B"/>
    <w:rsid w:val="00E8205E"/>
    <w:rsid w:val="00E821D8"/>
    <w:rsid w:val="00E86007"/>
    <w:rsid w:val="00E91BE7"/>
    <w:rsid w:val="00E91D7E"/>
    <w:rsid w:val="00E946A7"/>
    <w:rsid w:val="00EA1891"/>
    <w:rsid w:val="00EA3D95"/>
    <w:rsid w:val="00EA3DD6"/>
    <w:rsid w:val="00EA45A7"/>
    <w:rsid w:val="00EA5558"/>
    <w:rsid w:val="00EA75B5"/>
    <w:rsid w:val="00EB0E24"/>
    <w:rsid w:val="00EB2E44"/>
    <w:rsid w:val="00EB56C1"/>
    <w:rsid w:val="00EB57EB"/>
    <w:rsid w:val="00EB6311"/>
    <w:rsid w:val="00EB6BDB"/>
    <w:rsid w:val="00EC5A60"/>
    <w:rsid w:val="00ED0735"/>
    <w:rsid w:val="00EE04A0"/>
    <w:rsid w:val="00EE3E40"/>
    <w:rsid w:val="00EF0600"/>
    <w:rsid w:val="00EF2026"/>
    <w:rsid w:val="00EF5E43"/>
    <w:rsid w:val="00EF6907"/>
    <w:rsid w:val="00F025A4"/>
    <w:rsid w:val="00F0335E"/>
    <w:rsid w:val="00F04DE8"/>
    <w:rsid w:val="00F11A19"/>
    <w:rsid w:val="00F12AE5"/>
    <w:rsid w:val="00F153DE"/>
    <w:rsid w:val="00F20137"/>
    <w:rsid w:val="00F225E7"/>
    <w:rsid w:val="00F23CAC"/>
    <w:rsid w:val="00F250B0"/>
    <w:rsid w:val="00F27414"/>
    <w:rsid w:val="00F27E29"/>
    <w:rsid w:val="00F30330"/>
    <w:rsid w:val="00F35BB5"/>
    <w:rsid w:val="00F369DA"/>
    <w:rsid w:val="00F36AC1"/>
    <w:rsid w:val="00F40ADA"/>
    <w:rsid w:val="00F451FC"/>
    <w:rsid w:val="00F473A6"/>
    <w:rsid w:val="00F54B5B"/>
    <w:rsid w:val="00F60DEB"/>
    <w:rsid w:val="00F61A4E"/>
    <w:rsid w:val="00F6261E"/>
    <w:rsid w:val="00F66EAF"/>
    <w:rsid w:val="00F67799"/>
    <w:rsid w:val="00F70A69"/>
    <w:rsid w:val="00F70FA6"/>
    <w:rsid w:val="00F80069"/>
    <w:rsid w:val="00F8038A"/>
    <w:rsid w:val="00F8126C"/>
    <w:rsid w:val="00F820D2"/>
    <w:rsid w:val="00F82175"/>
    <w:rsid w:val="00F86327"/>
    <w:rsid w:val="00F92BF1"/>
    <w:rsid w:val="00FA3613"/>
    <w:rsid w:val="00FA37E4"/>
    <w:rsid w:val="00FA65DB"/>
    <w:rsid w:val="00FB22AE"/>
    <w:rsid w:val="00FB377E"/>
    <w:rsid w:val="00FB6439"/>
    <w:rsid w:val="00FC1181"/>
    <w:rsid w:val="00FD23D1"/>
    <w:rsid w:val="00FD2C9B"/>
    <w:rsid w:val="00FD4CC6"/>
    <w:rsid w:val="00FD592F"/>
    <w:rsid w:val="00FD5DA4"/>
    <w:rsid w:val="00FD71D6"/>
    <w:rsid w:val="00FE1A1D"/>
    <w:rsid w:val="00FE5A45"/>
    <w:rsid w:val="00FE603E"/>
    <w:rsid w:val="00FE6180"/>
    <w:rsid w:val="00FE7B4A"/>
    <w:rsid w:val="057A424D"/>
    <w:rsid w:val="066669CF"/>
    <w:rsid w:val="072825E9"/>
    <w:rsid w:val="07C55F09"/>
    <w:rsid w:val="091455DC"/>
    <w:rsid w:val="09FCF920"/>
    <w:rsid w:val="0BB77D75"/>
    <w:rsid w:val="0CCEEF7A"/>
    <w:rsid w:val="0DDA9E43"/>
    <w:rsid w:val="0E538FA8"/>
    <w:rsid w:val="12FDA75E"/>
    <w:rsid w:val="14E6A13E"/>
    <w:rsid w:val="14E96082"/>
    <w:rsid w:val="1854D53C"/>
    <w:rsid w:val="1BAD178F"/>
    <w:rsid w:val="1C4D622A"/>
    <w:rsid w:val="1F571925"/>
    <w:rsid w:val="1F76B2E6"/>
    <w:rsid w:val="227222A9"/>
    <w:rsid w:val="2530ABAF"/>
    <w:rsid w:val="26DE1F97"/>
    <w:rsid w:val="29AA381A"/>
    <w:rsid w:val="2AAB846D"/>
    <w:rsid w:val="2ACD770F"/>
    <w:rsid w:val="344A8CFC"/>
    <w:rsid w:val="34973770"/>
    <w:rsid w:val="38C8E078"/>
    <w:rsid w:val="398B9AF9"/>
    <w:rsid w:val="3C96E59C"/>
    <w:rsid w:val="3D9ED96E"/>
    <w:rsid w:val="416D29EC"/>
    <w:rsid w:val="4331B9CD"/>
    <w:rsid w:val="43D71904"/>
    <w:rsid w:val="454A37E5"/>
    <w:rsid w:val="454DA873"/>
    <w:rsid w:val="492387AC"/>
    <w:rsid w:val="49EE1969"/>
    <w:rsid w:val="4B3C010B"/>
    <w:rsid w:val="4B91C02A"/>
    <w:rsid w:val="4F556917"/>
    <w:rsid w:val="4FD6E4D1"/>
    <w:rsid w:val="539788EB"/>
    <w:rsid w:val="571D1870"/>
    <w:rsid w:val="5A774BD4"/>
    <w:rsid w:val="5D42A128"/>
    <w:rsid w:val="64DEC051"/>
    <w:rsid w:val="6574C548"/>
    <w:rsid w:val="690799D1"/>
    <w:rsid w:val="6B21E66D"/>
    <w:rsid w:val="6DBD96D2"/>
    <w:rsid w:val="6F99F6ED"/>
    <w:rsid w:val="6FF6F0C2"/>
    <w:rsid w:val="7067FB60"/>
    <w:rsid w:val="7101796E"/>
    <w:rsid w:val="7205F6D0"/>
    <w:rsid w:val="733A3F2A"/>
    <w:rsid w:val="74D7B8D3"/>
    <w:rsid w:val="768BD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A5B59F3"/>
  <w15:docId w15:val="{73EBFFC9-9065-49B7-846A-4943412A6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3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3" w:unhideWhenUsed="1" w:qFormat="1"/>
    <w:lsdException w:name="List Number 3" w:semiHidden="1" w:uiPriority="13" w:unhideWhenUsed="1" w:qFormat="1"/>
    <w:lsdException w:name="List Number 4" w:semiHidden="1" w:uiPriority="13" w:unhideWhenUsed="1"/>
    <w:lsdException w:name="List Number 5" w:semiHidden="1" w:uiPriority="13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1E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15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A6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0AD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51E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D59A8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30533E"/>
    <w:pPr>
      <w:outlineLvl w:val="9"/>
    </w:pPr>
    <w:rPr>
      <w:lang w:eastAsia="da-DK"/>
    </w:rPr>
  </w:style>
  <w:style w:type="paragraph" w:styleId="TOC1">
    <w:name w:val="toc 1"/>
    <w:basedOn w:val="Normal"/>
    <w:next w:val="Normal"/>
    <w:autoRedefine/>
    <w:uiPriority w:val="39"/>
    <w:unhideWhenUsed/>
    <w:rsid w:val="00E70ADB"/>
    <w:pPr>
      <w:tabs>
        <w:tab w:val="right" w:leader="dot" w:pos="9628"/>
      </w:tabs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BF4E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3C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CFD"/>
  </w:style>
  <w:style w:type="paragraph" w:styleId="Footer">
    <w:name w:val="footer"/>
    <w:basedOn w:val="Normal"/>
    <w:link w:val="FooterChar"/>
    <w:uiPriority w:val="99"/>
    <w:unhideWhenUsed/>
    <w:rsid w:val="003E3C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CFD"/>
  </w:style>
  <w:style w:type="character" w:styleId="CommentReference">
    <w:name w:val="annotation reference"/>
    <w:basedOn w:val="DefaultParagraphFont"/>
    <w:uiPriority w:val="99"/>
    <w:semiHidden/>
    <w:unhideWhenUsed/>
    <w:rsid w:val="00234C3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234C3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34C3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4C3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4C34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265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86AC6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nhideWhenUsed/>
    <w:qFormat/>
    <w:rsid w:val="00E3710E"/>
    <w:pPr>
      <w:spacing w:after="240" w:line="240" w:lineRule="atLeast"/>
    </w:pPr>
    <w:rPr>
      <w:rFonts w:ascii="Georgia" w:hAnsi="Georgia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E3710E"/>
    <w:rPr>
      <w:rFonts w:ascii="Georgia" w:hAnsi="Georgia"/>
      <w:sz w:val="20"/>
      <w:szCs w:val="20"/>
    </w:rPr>
  </w:style>
  <w:style w:type="paragraph" w:styleId="ListNumber">
    <w:name w:val="List Number"/>
    <w:basedOn w:val="Normal"/>
    <w:uiPriority w:val="13"/>
    <w:unhideWhenUsed/>
    <w:qFormat/>
    <w:rsid w:val="00352DDE"/>
    <w:pPr>
      <w:numPr>
        <w:numId w:val="18"/>
      </w:numPr>
      <w:spacing w:after="240" w:line="240" w:lineRule="atLeast"/>
      <w:contextualSpacing/>
    </w:pPr>
    <w:rPr>
      <w:rFonts w:ascii="Georgia" w:hAnsi="Georgia"/>
      <w:sz w:val="20"/>
      <w:szCs w:val="20"/>
    </w:rPr>
  </w:style>
  <w:style w:type="paragraph" w:styleId="ListNumber2">
    <w:name w:val="List Number 2"/>
    <w:basedOn w:val="Normal"/>
    <w:uiPriority w:val="13"/>
    <w:unhideWhenUsed/>
    <w:qFormat/>
    <w:rsid w:val="00352DDE"/>
    <w:pPr>
      <w:numPr>
        <w:ilvl w:val="1"/>
        <w:numId w:val="18"/>
      </w:numPr>
      <w:spacing w:after="240" w:line="240" w:lineRule="atLeast"/>
      <w:contextualSpacing/>
    </w:pPr>
    <w:rPr>
      <w:rFonts w:ascii="Georgia" w:hAnsi="Georgia"/>
      <w:sz w:val="20"/>
      <w:szCs w:val="20"/>
    </w:rPr>
  </w:style>
  <w:style w:type="paragraph" w:styleId="ListNumber3">
    <w:name w:val="List Number 3"/>
    <w:basedOn w:val="Normal"/>
    <w:uiPriority w:val="13"/>
    <w:unhideWhenUsed/>
    <w:qFormat/>
    <w:rsid w:val="00352DDE"/>
    <w:pPr>
      <w:numPr>
        <w:ilvl w:val="2"/>
        <w:numId w:val="18"/>
      </w:numPr>
      <w:spacing w:after="240" w:line="240" w:lineRule="atLeast"/>
      <w:contextualSpacing/>
    </w:pPr>
    <w:rPr>
      <w:rFonts w:ascii="Georgia" w:hAnsi="Georgia"/>
      <w:sz w:val="20"/>
      <w:szCs w:val="20"/>
    </w:rPr>
  </w:style>
  <w:style w:type="paragraph" w:styleId="ListNumber4">
    <w:name w:val="List Number 4"/>
    <w:basedOn w:val="Normal"/>
    <w:uiPriority w:val="13"/>
    <w:unhideWhenUsed/>
    <w:rsid w:val="00352DDE"/>
    <w:pPr>
      <w:numPr>
        <w:ilvl w:val="3"/>
        <w:numId w:val="18"/>
      </w:numPr>
      <w:spacing w:after="240" w:line="240" w:lineRule="atLeast"/>
      <w:contextualSpacing/>
    </w:pPr>
    <w:rPr>
      <w:rFonts w:ascii="Georgia" w:hAnsi="Georgia"/>
      <w:sz w:val="20"/>
      <w:szCs w:val="20"/>
    </w:rPr>
  </w:style>
  <w:style w:type="paragraph" w:styleId="ListNumber5">
    <w:name w:val="List Number 5"/>
    <w:basedOn w:val="Normal"/>
    <w:uiPriority w:val="13"/>
    <w:unhideWhenUsed/>
    <w:rsid w:val="00352DDE"/>
    <w:pPr>
      <w:numPr>
        <w:ilvl w:val="4"/>
        <w:numId w:val="18"/>
      </w:numPr>
      <w:spacing w:after="240" w:line="240" w:lineRule="atLeast"/>
      <w:contextualSpacing/>
    </w:pPr>
    <w:rPr>
      <w:rFonts w:ascii="Georgia" w:hAnsi="Georgia"/>
      <w:sz w:val="20"/>
      <w:szCs w:val="20"/>
    </w:rPr>
  </w:style>
  <w:style w:type="paragraph" w:styleId="ListBullet">
    <w:name w:val="List Bullet"/>
    <w:basedOn w:val="Normal"/>
    <w:uiPriority w:val="99"/>
    <w:unhideWhenUsed/>
    <w:rsid w:val="004C491B"/>
    <w:pPr>
      <w:numPr>
        <w:numId w:val="24"/>
      </w:numPr>
      <w:contextualSpacing/>
    </w:pPr>
  </w:style>
  <w:style w:type="character" w:customStyle="1" w:styleId="Ulstomtale1">
    <w:name w:val="Uløst omtale1"/>
    <w:basedOn w:val="DefaultParagraphFont"/>
    <w:uiPriority w:val="99"/>
    <w:semiHidden/>
    <w:unhideWhenUsed/>
    <w:rsid w:val="00D4404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9282F"/>
    <w:pPr>
      <w:spacing w:after="0" w:line="240" w:lineRule="auto"/>
    </w:pPr>
  </w:style>
  <w:style w:type="character" w:customStyle="1" w:styleId="Ulstomtale2">
    <w:name w:val="Uløst omtale2"/>
    <w:basedOn w:val="DefaultParagraphFont"/>
    <w:uiPriority w:val="99"/>
    <w:semiHidden/>
    <w:unhideWhenUsed/>
    <w:rsid w:val="002659F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4D150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E11D3D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BC3549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9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xxxxxx@ku.dk" TargetMode="External"/><Relationship Id="rId18" Type="http://schemas.openxmlformats.org/officeDocument/2006/relationships/hyperlink" Target="https://om.ku.dk/organisation/administration/it/hjaelp-til-login/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21" Type="http://schemas.openxmlformats.org/officeDocument/2006/relationships/image" Target="media/image7.png"/><Relationship Id="rId34" Type="http://schemas.openxmlformats.org/officeDocument/2006/relationships/hyperlink" Target="https://login.microsoftonline.com/common/oauth2/v2.0/authorize?client_id=8c59ead7-d703-4a27-9e55-c96a0054c8d2&amp;scope=openid+profile+offline_access&amp;redirect_uri=https%3a%2f%2fmyaccount.microsoft.com%2f&amp;client-request-id=b60faaab-037e-49a1-841f-1de19793364a&amp;response_mode=fragment&amp;response_type=code&amp;x-client-SKU=msal.js.browser&amp;x-client-VER=2.37.1&amp;client_info=1&amp;code_challenge=OJ27epCmbR72CIxr1ThTPJ-AYvhLKcGx5LMbbpyHe5s&amp;code_challenge_method=S256&amp;nonce=e4e5df7c-8819-4066-a816-edc3672a7f5a&amp;state=eyJpZCI6IjUyMmUyZWNiLTA5NDItNDZlMy1hMjZkLWFhNTZiNWY0NThjYyIsIm1ldGEiOnsiaW50ZXJhY3Rpb25UeXBlIjoicmVkaXJlY3QifX0%3d&amp;sso_nonce=AwABEgEAAAACAOz_BQD0_-9j2JNovYZodLHeLEp9Zlc_5I9_VoJCHk1-TzBnVw1HKDOYNv3NIGFCp4k5zHvBv1mI7t-FsuKWW1qi8Hgx3LwgAA&amp;mscrid=b60faaab-037e-49a1-841f-1de19793364a" TargetMode="External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yperlink" Target="https://myaccount.microsoft.com/" TargetMode="External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xxxxxx@alumni.ku.dk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password.ku.dk/sspr/public/forgottenpassword?logoutURL=https%3A%2F%2Fpassword.ku.dk%2FAGLogout%3Freturn%3Dhttps%3A%2F%2Fid.ku.dk%2Fnidp%2Fidff%2Fsso%3Fid%3DPasswordForm_SSPR%26sid%3D2%26option%3Dcredential%26sid%3D2%26target%3Dhttps%253A%252F%252Fpassword.ku.dk%252Fsspr%252Fprivate%252F&amp;forwardURL=https%3A%2F%2Fid.ku.dk%2Fnidp%2Fidff%2Fsso%3Fid%3DPasswordForm_SSPR%26sid%3D2%26option%3Dcredential%26sid%3D2%26target%3Dhttps%253A%252F%252Fpassword.ku.dk%252Fsspr%252Fprivate%252F&amp;locale=da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microsoft.com/office/2011/relationships/people" Target="people.xml"/><Relationship Id="rId20" Type="http://schemas.openxmlformats.org/officeDocument/2006/relationships/image" Target="media/image6.png"/><Relationship Id="rId41" Type="http://schemas.openxmlformats.org/officeDocument/2006/relationships/hyperlink" Target="https://kunet.ku.dk/oevrige/hjaelp/it/Sider/IT-supportcentre-p%C3%A5-KU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y%20Drive\Customers\KU\Guides\Brugervejledning%20-%20skabelon%20-%20K&#248;benhavns%20Universit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t-vejledning" ma:contentTypeID="0x010100B350D64C150DAD4CA6E29F2BEA8E936100EA6CFAD72CF16646B3325CD5776A3AE7" ma:contentTypeVersion="3" ma:contentTypeDescription="" ma:contentTypeScope="" ma:versionID="d8b50f998e8fbaab663d8fc258ca8a35">
  <xsd:schema xmlns:xsd="http://www.w3.org/2001/XMLSchema" xmlns:xs="http://www.w3.org/2001/XMLSchema" xmlns:p="http://schemas.microsoft.com/office/2006/metadata/properties" xmlns:ns2="cab2eac3-a34e-4f7c-8c93-d370f771d71f" xmlns:ns3="a9c21cd9-c4d6-46ab-aa0b-2425b1d0c963" targetNamespace="http://schemas.microsoft.com/office/2006/metadata/properties" ma:root="true" ma:fieldsID="6dde7f6ccfebf699d25e097ade99d5dc" ns2:_="" ns3:_="">
    <xsd:import namespace="cab2eac3-a34e-4f7c-8c93-d370f771d71f"/>
    <xsd:import namespace="a9c21cd9-c4d6-46ab-aa0b-2425b1d0c963"/>
    <xsd:element name="properties">
      <xsd:complexType>
        <xsd:sequence>
          <xsd:element name="documentManagement">
            <xsd:complexType>
              <xsd:all>
                <xsd:element ref="ns2:Anvendes_x0020_af" minOccurs="0"/>
                <xsd:element ref="ns2:Dokument_x0020_ID" minOccurs="0"/>
                <xsd:element ref="ns2:Dokumentansvarlig" minOccurs="0"/>
                <xsd:element ref="ns2:Dokumenttype" minOccurs="0"/>
                <xsd:element ref="ns2:Fakultet" minOccurs="0"/>
                <xsd:element ref="ns2:Fysisk_x0020_udstyr" minOccurs="0"/>
                <xsd:element ref="ns2:Handling" minOccurs="0"/>
                <xsd:element ref="ns2:IT_x0020_styresystem" minOccurs="0"/>
                <xsd:element ref="ns2:Masterkategori" minOccurs="0"/>
                <xsd:element ref="ns3:KUTargetGroupCode" minOccurs="0"/>
                <xsd:element ref="ns2:sidst_x0020_revideret" minOccurs="0"/>
                <xsd:element ref="ns2:Sprogversion" minOccurs="0"/>
                <xsd:element ref="ns2:Teknologi" minOccurs="0"/>
                <xsd:element ref="ns2:Tilsta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2eac3-a34e-4f7c-8c93-d370f771d71f" elementFormDefault="qualified">
    <xsd:import namespace="http://schemas.microsoft.com/office/2006/documentManagement/types"/>
    <xsd:import namespace="http://schemas.microsoft.com/office/infopath/2007/PartnerControls"/>
    <xsd:element name="Anvendes_x0020_af" ma:index="8" nillable="true" ma:displayName="Anvendes af" ma:description="Beskriver hvilken gruppe dokumentet er anvendeligt for" ma:internalName="Anvendes_x0020_af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nsat"/>
                    <xsd:enumeration value="Studerende"/>
                    <xsd:enumeration value="Abonnenter"/>
                    <xsd:enumeration value="Administratorer"/>
                    <xsd:enumeration value="Medlemmer"/>
                  </xsd:restriction>
                </xsd:simpleType>
              </xsd:element>
            </xsd:sequence>
          </xsd:extension>
        </xsd:complexContent>
      </xsd:complexType>
    </xsd:element>
    <xsd:element name="Dokument_x0020_ID" ma:index="9" nillable="true" ma:displayName="Dokument ID" ma:internalName="Dokument_x0020_ID">
      <xsd:simpleType>
        <xsd:restriction base="dms:Text">
          <xsd:maxLength value="255"/>
        </xsd:restriction>
      </xsd:simpleType>
    </xsd:element>
    <xsd:element name="Dokumentansvarlig" ma:index="10" nillable="true" ma:displayName="Dokumentansvarlig" ma:list="UserInfo" ma:SharePointGroup="0" ma:internalName="Dokumentansvarlig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kumenttype" ma:index="11" nillable="true" ma:displayName="Dokumenttype" ma:default="Vejledning" ma:description="Hvilken genre falder dokumentet ind under?" ma:format="Dropdown" ma:internalName="Dokumenttype" ma:readOnly="false">
      <xsd:simpleType>
        <xsd:restriction base="dms:Choice">
          <xsd:enumeration value="Vejledning"/>
          <xsd:enumeration value="SLA"/>
          <xsd:enumeration value="Vejviser/kort"/>
          <xsd:enumeration value="Ofte stillede spørgsmål"/>
          <xsd:enumeration value="Politik"/>
          <xsd:enumeration value="Produktblad"/>
          <xsd:enumeration value="formular"/>
          <xsd:enumeration value="Interne vejledninger (IT guide)"/>
        </xsd:restriction>
      </xsd:simpleType>
    </xsd:element>
    <xsd:element name="Fakultet" ma:index="12" nillable="true" ma:displayName="Fakulteter" ma:description="Hvilke fakulteter bruges dokumentet af?" ma:internalName="Fakulte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aelles"/>
                    <xsd:enumeration value="FA"/>
                    <xsd:enumeration value="HUM"/>
                    <xsd:enumeration value="JUR"/>
                    <xsd:enumeration value="SAMF"/>
                    <xsd:enumeration value="SCIENCE"/>
                    <xsd:enumeration value="SUND"/>
                    <xsd:enumeration value="TEO"/>
                  </xsd:restriction>
                </xsd:simpleType>
              </xsd:element>
            </xsd:sequence>
          </xsd:extension>
        </xsd:complexContent>
      </xsd:complexType>
    </xsd:element>
    <xsd:element name="Fysisk_x0020_udstyr" ma:index="13" nillable="true" ma:displayName="Fysisk IT udstyr" ma:internalName="Fysisk_x0020_udsty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V-udstyr"/>
                    <xsd:enumeration value="hjemmearbejdsplads"/>
                    <xsd:enumeration value="ID-kort"/>
                    <xsd:enumeration value="iPad"/>
                    <xsd:enumeration value="iPhone"/>
                    <xsd:enumeration value="Mac"/>
                    <xsd:enumeration value="mobiltelefon"/>
                    <xsd:enumeration value="PC"/>
                    <xsd:enumeration value="Printer"/>
                    <xsd:enumeration value="Projektor"/>
                    <xsd:enumeration value="Video konference"/>
                  </xsd:restriction>
                </xsd:simpleType>
              </xsd:element>
            </xsd:sequence>
          </xsd:extension>
        </xsd:complexContent>
      </xsd:complexType>
    </xsd:element>
    <xsd:element name="Handling" ma:index="14" nillable="true" ma:displayName="Handling" ma:description="hvilken handling skal udføres?" ma:internalName="Handl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onnement (redigering)"/>
                    <xsd:enumeration value="Adgang"/>
                    <xsd:enumeration value="Afinstallation"/>
                    <xsd:enumeration value="Backup af data"/>
                    <xsd:enumeration value="benyt beregningsserver"/>
                    <xsd:enumeration value="beskyt"/>
                    <xsd:enumeration value="Bestilling"/>
                    <xsd:enumeration value="booking"/>
                    <xsd:enumeration value="bortskaffelse"/>
                    <xsd:enumeration value="Brugerrettigheder/roller (redigering af)"/>
                    <xsd:enumeration value="domæne (selv-administration af)"/>
                    <xsd:enumeration value="export af data"/>
                    <xsd:enumeration value="fejlmeld"/>
                    <xsd:enumeration value="Fjernadgang"/>
                    <xsd:enumeration value="Fjernundervisning"/>
                    <xsd:enumeration value="Fjernundervisning fra Campus"/>
                    <xsd:enumeration value="Flytning"/>
                    <xsd:enumeration value="Funktionspostkasse (tilføj/opret/administrer)"/>
                    <xsd:enumeration value="import af data"/>
                    <xsd:enumeration value="Indkøb"/>
                    <xsd:enumeration value="Installation"/>
                    <xsd:enumeration value="konfiguration"/>
                    <xsd:enumeration value="Kontakt"/>
                    <xsd:enumeration value="Kopier"/>
                    <xsd:enumeration value="Kryptering"/>
                    <xsd:enumeration value="login"/>
                    <xsd:enumeration value="Multimedieskat"/>
                    <xsd:enumeration value="passwordskift"/>
                    <xsd:enumeration value="Print"/>
                    <xsd:enumeration value="Projector (brug af)"/>
                    <xsd:enumeration value="redigering"/>
                    <xsd:enumeration value="registrering"/>
                    <xsd:enumeration value="Scan til Mail"/>
                    <xsd:enumeration value="Send til Eboks"/>
                    <xsd:enumeration value="Spamfilter administration"/>
                    <xsd:enumeration value="synkronisering"/>
                    <xsd:enumeration value="søg driftsinformation"/>
                    <xsd:enumeration value="Tilpasning"/>
                    <xsd:enumeration value="Projector (brug af)"/>
                    <xsd:enumeration value="Vejledningssamling (se)"/>
                    <xsd:enumeration value="Ændre sprog"/>
                  </xsd:restriction>
                </xsd:simpleType>
              </xsd:element>
            </xsd:sequence>
          </xsd:extension>
        </xsd:complexContent>
      </xsd:complexType>
    </xsd:element>
    <xsd:element name="IT_x0020_styresystem" ma:index="15" nillable="true" ma:displayName="IT styresystem" ma:default="Windows" ma:description="Hvilket styresystem er vejledningen rettet imod?" ma:internalName="IT_x0020_styresyste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Windows"/>
                    <xsd:enumeration value="OSX/Mac"/>
                    <xsd:enumeration value="Linux"/>
                    <xsd:enumeration value="iOS"/>
                    <xsd:enumeration value="Android"/>
                  </xsd:restriction>
                </xsd:simpleType>
              </xsd:element>
            </xsd:sequence>
          </xsd:extension>
        </xsd:complexContent>
      </xsd:complexType>
    </xsd:element>
    <xsd:element name="Masterkategori" ma:index="16" nillable="true" ma:displayName="Masterkategori" ma:description="Angiver hvilken side/venstre menu punkt som vejledningen bliver brugt under." ma:internalName="Masterkategori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icrosoft 365"/>
                    <xsd:enumeration value="Netværk og eduroam"/>
                    <xsd:enumeration value="Pc og software"/>
                    <xsd:enumeration value="kopi og print"/>
                    <xsd:enumeration value="id kort"/>
                    <xsd:enumeration value="IT og fagsystemer"/>
                    <xsd:enumeration value="KU mail / outlook"/>
                    <xsd:enumeration value="eduroam / Wi-Fi"/>
                    <xsd:enumeration value="Lync / Skype / telefon"/>
                    <xsd:enumeration value="IT sikkerhed"/>
                    <xsd:enumeration value="KUcomputer"/>
                    <xsd:enumeration value="IT dashboard"/>
                    <xsd:enumeration value="SCIENCE PC"/>
                    <xsd:enumeration value="Software (SCIENCE)"/>
                    <xsd:enumeration value="VPN, Webfile og anden fjernadgang (SCIENCE)"/>
                    <xsd:enumeration value="Onedrive"/>
                    <xsd:enumeration value="IT til forskning (SCIENCE)"/>
                    <xsd:enumeration value="Inforskærme på CSS (SAMF)"/>
                    <xsd:enumeration value="AV support  (HUM)"/>
                    <xsd:enumeration value="Virtuelle møder  (HUM)"/>
                    <xsd:enumeration value="Programmer (HUM)"/>
                    <xsd:enumeration value="iPad (HUM)"/>
                    <xsd:enumeration value="Videokonference (SUND)"/>
                    <xsd:enumeration value="Hjælp til SUND ansatte"/>
                    <xsd:enumeration value="Office til iPad (SUND)"/>
                    <xsd:enumeration value="VPN (SUND)"/>
                    <xsd:enumeration value="Installation fra software biblioteket (SUND)"/>
                    <xsd:enumeration value="Informationssikkerhed"/>
                    <xsd:enumeration value="Forsknings-IT"/>
                    <xsd:enumeration value="VPN"/>
                  </xsd:restriction>
                </xsd:simpleType>
              </xsd:element>
            </xsd:sequence>
          </xsd:extension>
        </xsd:complexContent>
      </xsd:complexType>
    </xsd:element>
    <xsd:element name="sidst_x0020_revideret" ma:index="18" nillable="true" ma:displayName="sidst revideret" ma:format="DateOnly" ma:internalName="sidst_x0020_revideret">
      <xsd:simpleType>
        <xsd:restriction base="dms:DateTime"/>
      </xsd:simpleType>
    </xsd:element>
    <xsd:element name="Sprogversion" ma:index="19" nillable="true" ma:displayName="Sprogversion" ma:format="RadioButtons" ma:internalName="Sprogversion">
      <xsd:simpleType>
        <xsd:restriction base="dms:Choice">
          <xsd:enumeration value="dansk"/>
          <xsd:enumeration value="engelsk"/>
        </xsd:restriction>
      </xsd:simpleType>
    </xsd:element>
    <xsd:element name="Teknologi" ma:index="20" nillable="true" ma:displayName="Teknologi" ma:internalName="Teknologi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K"/>
                    <xsd:enumeration value="ADSL"/>
                    <xsd:enumeration value="AIP (Azure Information Protection)"/>
                    <xsd:enumeration value="APM Siteray"/>
                    <xsd:enumeration value="ATP (Advanced Threat Protection)"/>
                    <xsd:enumeration value="AV udstyr på Campus"/>
                    <xsd:enumeration value="beregningsserver"/>
                    <xsd:enumeration value="Bluewhale"/>
                    <xsd:enumeration value="CMS"/>
                    <xsd:enumeration value="Curis"/>
                    <xsd:enumeration value="Danmarks Statistik"/>
                    <xsd:enumeration value="Discoverer"/>
                    <xsd:enumeration value="Domæne"/>
                    <xsd:enumeration value="Eboks"/>
                    <xsd:enumeration value="eduroam"/>
                    <xsd:enumeration value="Endnote"/>
                    <xsd:enumeration value="Filserver"/>
                    <xsd:enumeration value="Follow-Me print"/>
                    <xsd:enumeration value="GAMS"/>
                    <xsd:enumeration value="Gauss"/>
                    <xsd:enumeration value="HDtools"/>
                    <xsd:enumeration value="Heimdal (admin)"/>
                    <xsd:enumeration value="IDM"/>
                    <xsd:enumeration value="Kongelige Bib"/>
                    <xsd:enumeration value="KUcomputer"/>
                    <xsd:enumeration value="KU IdM"/>
                    <xsd:enumeration value="KU skabeloner"/>
                    <xsd:enumeration value="KUforms"/>
                    <xsd:enumeration value="KUguest"/>
                    <xsd:enumeration value="KUmail"/>
                    <xsd:enumeration value="KUnet"/>
                    <xsd:enumeration value="Labnet"/>
                    <xsd:enumeration value="Lync'"/>
                    <xsd:enumeration value="M365"/>
                    <xsd:enumeration value="Mailman 3"/>
                    <xsd:enumeration value="Mathematica"/>
                    <xsd:enumeration value="Matlab"/>
                    <xsd:enumeration value="MaxiConnect"/>
                    <xsd:enumeration value="Microsoft Defender"/>
                    <xsd:enumeration value="MitID Erhverv"/>
                    <xsd:enumeration value="Multi Faktor autentificering (MFA)"/>
                    <xsd:enumeration value="Navision stat"/>
                    <xsd:enumeration value="Netværksdrev"/>
                    <xsd:enumeration value="Nvivo"/>
                    <xsd:enumeration value="Office"/>
                    <xsd:enumeration value="Offline files"/>
                    <xsd:enumeration value="OneDrive"/>
                    <xsd:enumeration value="Outlook"/>
                    <xsd:enumeration value="Oxmetrics"/>
                    <xsd:enumeration value="Passwordmanager"/>
                    <xsd:enumeration value="Print"/>
                    <xsd:enumeration value="Pronestor"/>
                    <xsd:enumeration value="RATS"/>
                    <xsd:enumeration value="RDP/Remote desktop"/>
                    <xsd:enumeration value="Refnote"/>
                    <xsd:enumeration value="RejsUD"/>
                    <xsd:enumeration value="Remote Connection"/>
                    <xsd:enumeration value="SAS"/>
                    <xsd:enumeration value="Scanpas"/>
                    <xsd:enumeration value="S-drev"/>
                    <xsd:enumeration value="Skype for business"/>
                    <xsd:enumeration value="Software bibliotek"/>
                    <xsd:enumeration value="Solidus / Callcenter"/>
                    <xsd:enumeration value="Sophos"/>
                    <xsd:enumeration value="SPSS"/>
                    <xsd:enumeration value="SSH/SecureShell"/>
                    <xsd:enumeration value="Stata"/>
                    <xsd:enumeration value="SFTP.KU.DK"/>
                    <xsd:enumeration value="SWP"/>
                    <xsd:enumeration value="Syllabus"/>
                    <xsd:enumeration value="Tableau"/>
                    <xsd:enumeration value="Teams"/>
                    <xsd:enumeration value="Thunderbird"/>
                    <xsd:enumeration value="VPN"/>
                    <xsd:enumeration value="Webdrive"/>
                    <xsd:enumeration value="Webfile"/>
                    <xsd:enumeration value="Webmail"/>
                    <xsd:enumeration value="Webprint"/>
                    <xsd:enumeration value="Workzone"/>
                    <xsd:enumeration value="ZOOM"/>
                    <xsd:enumeration value="ØSS"/>
                  </xsd:restriction>
                </xsd:simpleType>
              </xsd:element>
            </xsd:sequence>
          </xsd:extension>
        </xsd:complexContent>
      </xsd:complexType>
    </xsd:element>
    <xsd:element name="Tilstand" ma:index="21" nillable="true" ma:displayName="Tilstand" ma:format="Dropdown" ma:internalName="Tilstand">
      <xsd:simpleType>
        <xsd:restriction base="dms:Choice">
          <xsd:enumeration value="gyldig"/>
          <xsd:enumeration value="historisk"/>
          <xsd:enumeration value="internt"/>
          <xsd:enumeration value="til revision"/>
          <xsd:enumeration value="under udarbejdels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21cd9-c4d6-46ab-aa0b-2425b1d0c963" elementFormDefault="qualified">
    <xsd:import namespace="http://schemas.microsoft.com/office/2006/documentManagement/types"/>
    <xsd:import namespace="http://schemas.microsoft.com/office/infopath/2007/PartnerControls"/>
    <xsd:element name="KUTargetGroupCode" ma:index="17" nillable="true" ma:displayName="Målgruppe" ma:internalName="KUTargetGroupCod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>
  <documentManagement>
    <Fakultet xmlns="cab2eac3-a34e-4f7c-8c93-d370f771d71f">
      <Value>Faelles</Value>
    </Fakultet>
    <IT_x0020_styresystem xmlns="cab2eac3-a34e-4f7c-8c93-d370f771d71f">
      <Value>Windows</Value>
      <Value>OSX/Mac</Value>
      <Value>Linux</Value>
      <Value>iOS</Value>
      <Value>Android</Value>
    </IT_x0020_styresystem>
    <Dokumenttype xmlns="cab2eac3-a34e-4f7c-8c93-d370f771d71f">Vejledning</Dokumenttype>
    <Masterkategori xmlns="cab2eac3-a34e-4f7c-8c93-d370f771d71f">
      <Value>IT sikkerhed</Value>
    </Masterkategori>
    <KUTargetGroupCode xmlns="a9c21cd9-c4d6-46ab-aa0b-2425b1d0c963">,j,xcd,</KUTargetGroupCode>
    <Anvendes_x0020_af xmlns="cab2eac3-a34e-4f7c-8c93-d370f771d71f">
      <Value>Ansat</Value>
      <Value>Studerende</Value>
    </Anvendes_x0020_af>
    <Dokumentansvarlig xmlns="cab2eac3-a34e-4f7c-8c93-d370f771d71f">
      <UserInfo>
        <DisplayName>Bettine Værum Christiansen</DisplayName>
        <AccountId>62223</AccountId>
        <AccountType/>
      </UserInfo>
    </Dokumentansvarlig>
    <sidst_x0020_revideret xmlns="cab2eac3-a34e-4f7c-8c93-d370f771d71f">2023-06-11T22:00:00+00:00</sidst_x0020_revideret>
    <Dokument_x0020_ID xmlns="cab2eac3-a34e-4f7c-8c93-d370f771d71f">F150</Dokument_x0020_ID>
    <Tilstand xmlns="cab2eac3-a34e-4f7c-8c93-d370f771d71f">gyldig</Tilstand>
    <Handling xmlns="cab2eac3-a34e-4f7c-8c93-d370f771d71f">
      <Value>Installation</Value>
      <Value>login</Value>
      <Value>registrering</Value>
    </Handling>
    <Fysisk_x0020_udstyr xmlns="cab2eac3-a34e-4f7c-8c93-d370f771d71f">
      <Value>iPad</Value>
      <Value>iPhone</Value>
      <Value>Mac</Value>
      <Value>mobiltelefon</Value>
      <Value>PC</Value>
    </Fysisk_x0020_udstyr>
    <Teknologi xmlns="cab2eac3-a34e-4f7c-8c93-d370f771d71f">
      <Value>Multi Faktor autentificering (MFA)</Value>
    </Teknologi>
    <Sprogversion xmlns="cab2eac3-a34e-4f7c-8c93-d370f771d71f">dansk</Sprogversion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137F35-D6AE-4899-803E-855B22604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2eac3-a34e-4f7c-8c93-d370f771d71f"/>
    <ds:schemaRef ds:uri="a9c21cd9-c4d6-46ab-aa0b-2425b1d0c9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52145D-3F59-47B4-B197-E0A07C16605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513758-73AD-4ACB-8F31-08DAC353C86C}">
  <ds:schemaRefs>
    <ds:schemaRef ds:uri="http://schemas.microsoft.com/office/2006/metadata/properties"/>
    <ds:schemaRef ds:uri="cab2eac3-a34e-4f7c-8c93-d370f771d71f"/>
    <ds:schemaRef ds:uri="a9c21cd9-c4d6-46ab-aa0b-2425b1d0c963"/>
  </ds:schemaRefs>
</ds:datastoreItem>
</file>

<file path=customXml/itemProps4.xml><?xml version="1.0" encoding="utf-8"?>
<ds:datastoreItem xmlns:ds="http://schemas.openxmlformats.org/officeDocument/2006/customXml" ds:itemID="{3F244F51-37A6-4DF3-A72B-9AC41EBD746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6a2630e2-1ac5-455e-8217-0156b1936a76}" enabled="1" method="Standard" siteId="{a3927f91-cda1-4696-af89-8c9f1ceffa9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Brugervejledning - skabelon - Københavns Universitet.dotx</Template>
  <TotalTime>2</TotalTime>
  <Pages>7</Pages>
  <Words>1199</Words>
  <Characters>6777</Characters>
  <Application>Microsoft Office Word</Application>
  <DocSecurity>0</DocSecurity>
  <Lines>616</Lines>
  <Paragraphs>115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To-faktor-godkendelse med NetIQ-app</vt:lpstr>
      <vt:lpstr>To-faktor-godkendelse med NetIQ-app</vt:lpstr>
    </vt:vector>
  </TitlesOfParts>
  <Company>University of Copenhagen</Company>
  <LinksUpToDate>false</LinksUpToDate>
  <CharactersWithSpaces>7861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To-faktor-godkendelse med NetIQ-app</dc:title>
  <dc:subject/>
  <dc:creator>Bettine Værum Christiansen</dc:creator>
  <cp:keywords/>
  <dc:description/>
  <cp:lastModifiedBy>Bettine Værum Christiansen</cp:lastModifiedBy>
  <cp:revision>2</cp:revision>
  <cp:lastPrinted>2024-09-10T08:36:00Z</cp:lastPrinted>
  <dcterms:created xsi:type="dcterms:W3CDTF">2024-12-10T11:19:00Z</dcterms:created>
  <dcterms:modified xsi:type="dcterms:W3CDTF">2024-12-10T11:19:00Z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0x010100B350D64C150DAD4CA6E29F2BEA8E936100EA6CFAD72CF16646B3325CD5776A3AE7</vt:lpwstr>
  </property>
  <property fmtid="{D5CDD505-2E9C-101B-9397-08002B2CF9AE}" pid="3" name="Order">
    <vt:r8>143100</vt:r8>
  </property>
  <property fmtid="{D5CDD505-2E9C-101B-9397-08002B2CF9AE}" pid="4" name="URL">
    <vt:lpwstr/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ntentRemapped">
    <vt:lpwstr>true</vt:lpwstr>
  </property>
  <property fmtid="{D5CDD505-2E9C-101B-9397-08002B2CF9AE}" pid="8" name="MSIP_Label_6a2630e2-1ac5-455e-8217-0156b1936a76_Enabled">
    <vt:lpwstr>true</vt:lpwstr>
  </property>
  <property fmtid="{D5CDD505-2E9C-101B-9397-08002B2CF9AE}" pid="9" name="MSIP_Label_6a2630e2-1ac5-455e-8217-0156b1936a76_SetDate">
    <vt:lpwstr>2020-11-13T08:44:41Z</vt:lpwstr>
  </property>
  <property fmtid="{D5CDD505-2E9C-101B-9397-08002B2CF9AE}" pid="10" name="MSIP_Label_6a2630e2-1ac5-455e-8217-0156b1936a76_Method">
    <vt:lpwstr>Standard</vt:lpwstr>
  </property>
  <property fmtid="{D5CDD505-2E9C-101B-9397-08002B2CF9AE}" pid="11" name="MSIP_Label_6a2630e2-1ac5-455e-8217-0156b1936a76_Name">
    <vt:lpwstr>Notclass</vt:lpwstr>
  </property>
  <property fmtid="{D5CDD505-2E9C-101B-9397-08002B2CF9AE}" pid="12" name="MSIP_Label_6a2630e2-1ac5-455e-8217-0156b1936a76_SiteId">
    <vt:lpwstr>a3927f91-cda1-4696-af89-8c9f1ceffa91</vt:lpwstr>
  </property>
  <property fmtid="{D5CDD505-2E9C-101B-9397-08002B2CF9AE}" pid="13" name="MSIP_Label_6a2630e2-1ac5-455e-8217-0156b1936a76_ActionId">
    <vt:lpwstr>9cb61188-7836-4568-9c8d-0b01daa68906</vt:lpwstr>
  </property>
  <property fmtid="{D5CDD505-2E9C-101B-9397-08002B2CF9AE}" pid="14" name="MSIP_Label_6a2630e2-1ac5-455e-8217-0156b1936a76_ContentBits">
    <vt:lpwstr>0</vt:lpwstr>
  </property>
  <property fmtid="{D5CDD505-2E9C-101B-9397-08002B2CF9AE}" pid="15" name="sdDocumentDate">
    <vt:lpwstr>44846</vt:lpwstr>
  </property>
  <property fmtid="{D5CDD505-2E9C-101B-9397-08002B2CF9AE}" pid="16" name="SD_IntegrationInfoAdded">
    <vt:bool>true</vt:bool>
  </property>
  <property fmtid="{D5CDD505-2E9C-101B-9397-08002B2CF9AE}" pid="17" name="MediaServiceImageTags">
    <vt:lpwstr/>
  </property>
</Properties>
</file>